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6FBAD4" w14:textId="4651241C" w:rsidR="00006534" w:rsidRPr="00F3346D" w:rsidRDefault="00006534" w:rsidP="00006534">
      <w:pPr>
        <w:pStyle w:val="Heading3"/>
        <w:spacing w:line="480" w:lineRule="auto"/>
        <w:jc w:val="both"/>
        <w:rPr>
          <w:rFonts w:ascii="Arial" w:hAnsi="Arial" w:cs="Arial"/>
          <w:color w:val="auto"/>
          <w:sz w:val="32"/>
          <w:lang w:val="en-US"/>
        </w:rPr>
      </w:pPr>
      <w:r w:rsidRPr="00F3346D">
        <w:rPr>
          <w:rFonts w:ascii="Arial" w:hAnsi="Arial" w:cs="Arial"/>
          <w:color w:val="auto"/>
          <w:sz w:val="32"/>
          <w:lang w:val="en-US"/>
        </w:rPr>
        <w:t xml:space="preserve">Supplementary </w:t>
      </w:r>
      <w:r w:rsidR="00892708" w:rsidRPr="00F3346D">
        <w:rPr>
          <w:rFonts w:ascii="Arial" w:hAnsi="Arial" w:cs="Arial"/>
          <w:color w:val="auto"/>
          <w:sz w:val="32"/>
          <w:lang w:val="en-US"/>
        </w:rPr>
        <w:t>Information</w:t>
      </w:r>
    </w:p>
    <w:p w14:paraId="735F3B0B" w14:textId="11C7081A" w:rsidR="00006534" w:rsidRPr="00F3346D" w:rsidRDefault="00006534" w:rsidP="00006534">
      <w:pPr>
        <w:pStyle w:val="Heading3"/>
        <w:spacing w:line="480" w:lineRule="auto"/>
        <w:jc w:val="both"/>
        <w:rPr>
          <w:rFonts w:ascii="Arial" w:hAnsi="Arial" w:cs="Arial"/>
          <w:color w:val="auto"/>
          <w:sz w:val="28"/>
          <w:lang w:val="en-US"/>
        </w:rPr>
      </w:pPr>
      <w:r w:rsidRPr="00F3346D">
        <w:rPr>
          <w:rFonts w:ascii="Arial" w:hAnsi="Arial" w:cs="Arial"/>
          <w:color w:val="auto"/>
          <w:sz w:val="28"/>
          <w:lang w:val="en-US"/>
        </w:rPr>
        <w:t>Methods</w:t>
      </w:r>
    </w:p>
    <w:p w14:paraId="10928C76" w14:textId="77777777" w:rsidR="00006534" w:rsidRPr="00F3346D" w:rsidRDefault="00006534" w:rsidP="00006534">
      <w:pPr>
        <w:spacing w:line="480" w:lineRule="auto"/>
        <w:jc w:val="both"/>
        <w:rPr>
          <w:rFonts w:ascii="Arial" w:hAnsi="Arial" w:cs="Arial"/>
          <w:lang w:val="en-US"/>
        </w:rPr>
      </w:pPr>
      <w:r w:rsidRPr="00F3346D">
        <w:rPr>
          <w:rFonts w:ascii="Arial" w:eastAsiaTheme="majorEastAsia" w:hAnsi="Arial" w:cs="Arial"/>
          <w:b/>
          <w:bCs/>
          <w:lang w:val="en-US"/>
        </w:rPr>
        <w:t>Immunoblot and protein expression quantification.</w:t>
      </w:r>
    </w:p>
    <w:p w14:paraId="6123466F" w14:textId="2C3E24DD" w:rsidR="00006534" w:rsidRDefault="00006534" w:rsidP="00006534">
      <w:pPr>
        <w:spacing w:line="480" w:lineRule="auto"/>
        <w:jc w:val="both"/>
        <w:rPr>
          <w:rFonts w:ascii="Arial" w:hAnsi="Arial" w:cs="Arial"/>
          <w:lang w:val="en-US"/>
        </w:rPr>
      </w:pPr>
      <w:r w:rsidRPr="00F3346D">
        <w:rPr>
          <w:rFonts w:ascii="Arial" w:hAnsi="Arial" w:cs="Arial"/>
          <w:lang w:val="en-US"/>
        </w:rPr>
        <w:t>Protein concentration was determined using the Micro BCA protein assay kit (Pierce). For immunoblotting 10</w:t>
      </w:r>
      <w:r w:rsidRPr="00BE62E3">
        <w:rPr>
          <w:rFonts w:ascii="Symbol" w:hAnsi="Symbol" w:cs="Arial"/>
          <w:lang w:val="en-US"/>
        </w:rPr>
        <w:t></w:t>
      </w:r>
      <w:r w:rsidRPr="00F3346D">
        <w:rPr>
          <w:rFonts w:ascii="Arial" w:hAnsi="Arial" w:cs="Arial"/>
          <w:lang w:val="en-US"/>
        </w:rPr>
        <w:t xml:space="preserve">g of total protein was resolved on 4–12% NuPage (Invitrogen) precast SDS-PAGE gels. Samples were transferred to PVDF membrane (Millipore) using a semi-dry system (Invitrogen) and probed with antibodies. The antibodies used were: Abcam (ACTB, ref. ab3280; RAB3A, ref. ab3335; SYNGAP1, ref. ab3344; SYP, ref. ab23754), BD Bioscience (BAIAP2, ref. 611394; SAP97/DLG1, ref. 610874; GluN2B, ref. 610416; MPDZ, ref. 611558; NOS1, ref. 610308), Cell </w:t>
      </w:r>
      <w:del w:id="0" w:author="MCNAB Michelle" w:date="2014-12-01T12:23:00Z">
        <w:r w:rsidRPr="00F3346D" w:rsidDel="00F6747A">
          <w:rPr>
            <w:rFonts w:ascii="Arial" w:hAnsi="Arial" w:cs="Arial"/>
            <w:lang w:val="en-US"/>
          </w:rPr>
          <w:delText>Signalling</w:delText>
        </w:r>
      </w:del>
      <w:ins w:id="1" w:author="MCNAB Michelle" w:date="2014-12-01T12:23:00Z">
        <w:r w:rsidR="00F6747A" w:rsidRPr="00F3346D">
          <w:rPr>
            <w:rFonts w:ascii="Arial" w:hAnsi="Arial" w:cs="Arial"/>
            <w:lang w:val="en-US"/>
          </w:rPr>
          <w:t>Signaling</w:t>
        </w:r>
      </w:ins>
      <w:r w:rsidRPr="00F3346D">
        <w:rPr>
          <w:rFonts w:ascii="Arial" w:hAnsi="Arial" w:cs="Arial"/>
          <w:lang w:val="en-US"/>
        </w:rPr>
        <w:t xml:space="preserve"> (COX IV-1, ref. 4850; GSK3</w:t>
      </w:r>
      <w:r w:rsidRPr="00BE62E3">
        <w:rPr>
          <w:rFonts w:ascii="Symbol" w:hAnsi="Symbol" w:cs="Arial"/>
          <w:lang w:val="en-US"/>
        </w:rPr>
        <w:t></w:t>
      </w:r>
      <w:r w:rsidRPr="00F3346D">
        <w:rPr>
          <w:rFonts w:ascii="Arial" w:hAnsi="Arial" w:cs="Arial"/>
          <w:lang w:val="en-US"/>
        </w:rPr>
        <w:t>, ref. 9315; MAPK1/3, ref. 4695), Merck Millipore (CAMK2A, ref. 05-532; GluN1, ref. 05-432; GRM1, ref.07-617; RAC1, ref. 05-389; YWHAZ, ref. 06-351), NeuroMab (PSD-93/DLG2, ref. 75-057; SAP102/DLG3, ref. 75-058), Santa Cruz (SHANK2, ref. sc-23545), Thermo Science (PSD-95/DLG4, ref. MA1-045) and US Biologicals (PRKCE, ref. P9103-20C). Following incubation with HRP-conjugated secondary antibodies the blots were developed using chemiluminescent reagent ECL Advanced (GE Healthcare).</w:t>
      </w:r>
      <w:r w:rsidRPr="00F3346D">
        <w:rPr>
          <w:rFonts w:ascii="Arial" w:hAnsi="Arial" w:cs="Arial"/>
          <w:i/>
          <w:lang w:val="en-US"/>
        </w:rPr>
        <w:t xml:space="preserve"> </w:t>
      </w:r>
    </w:p>
    <w:p w14:paraId="45422F70" w14:textId="77777777" w:rsidR="0010608A" w:rsidRPr="00E712CD" w:rsidRDefault="0010608A" w:rsidP="00006534">
      <w:pPr>
        <w:spacing w:line="480" w:lineRule="auto"/>
        <w:jc w:val="both"/>
        <w:rPr>
          <w:rFonts w:ascii="Arial" w:hAnsi="Arial" w:cs="Arial"/>
          <w:lang w:val="en-US"/>
        </w:rPr>
      </w:pPr>
    </w:p>
    <w:p w14:paraId="2151F9AD" w14:textId="21FCF5B2" w:rsidR="00006534" w:rsidRPr="00F3346D" w:rsidRDefault="00006534" w:rsidP="00006534">
      <w:pPr>
        <w:spacing w:line="480" w:lineRule="auto"/>
        <w:jc w:val="both"/>
        <w:rPr>
          <w:rFonts w:ascii="Arial" w:hAnsi="Arial" w:cs="Arial"/>
          <w:lang w:val="en-US"/>
        </w:rPr>
      </w:pPr>
      <w:r w:rsidRPr="00F3346D">
        <w:rPr>
          <w:rFonts w:ascii="Arial" w:hAnsi="Arial" w:cs="Arial"/>
          <w:lang w:val="en-US"/>
        </w:rPr>
        <w:t xml:space="preserve">Protein expression levels were quantified using ImageJ software. For analysis of postsynaptic proteins found in PM synaptic fractions, the intensity of the band of each component was measured and normalized to the band of the same component from NSB sample (NSB) that was run on each gel (Figure </w:t>
      </w:r>
      <w:r w:rsidR="005874F0">
        <w:rPr>
          <w:rFonts w:ascii="Arial" w:hAnsi="Arial" w:cs="Arial"/>
          <w:lang w:val="en-US"/>
        </w:rPr>
        <w:lastRenderedPageBreak/>
        <w:t>S1 and S</w:t>
      </w:r>
      <w:r w:rsidRPr="00F3346D">
        <w:rPr>
          <w:rFonts w:ascii="Arial" w:hAnsi="Arial" w:cs="Arial"/>
          <w:lang w:val="en-US"/>
        </w:rPr>
        <w:t xml:space="preserve">2). From the screen of 20 postsynaptic proteins, the number detected in each sample was counted and correlated with brain quality markers using the Spearman correlation coefficient.   </w:t>
      </w:r>
    </w:p>
    <w:p w14:paraId="106D12CA" w14:textId="77777777" w:rsidR="00182795" w:rsidRPr="00182795" w:rsidRDefault="00182795" w:rsidP="00182795"/>
    <w:p w14:paraId="217B41CC" w14:textId="6650D5C5" w:rsidR="00127F6F" w:rsidRPr="00F3346D" w:rsidRDefault="00127F6F" w:rsidP="00127F6F">
      <w:pPr>
        <w:pStyle w:val="Heading3"/>
        <w:spacing w:line="480" w:lineRule="auto"/>
        <w:jc w:val="both"/>
        <w:rPr>
          <w:rFonts w:ascii="Arial" w:hAnsi="Arial" w:cs="Arial"/>
          <w:color w:val="auto"/>
          <w:lang w:val="en-US"/>
        </w:rPr>
      </w:pPr>
      <w:r w:rsidRPr="00F3346D">
        <w:rPr>
          <w:rFonts w:ascii="Arial" w:hAnsi="Arial" w:cs="Arial"/>
          <w:color w:val="auto"/>
          <w:lang w:val="en-US"/>
        </w:rPr>
        <w:t>MASC Bioinformatics Functional Analysis</w:t>
      </w:r>
    </w:p>
    <w:p w14:paraId="3B07B359" w14:textId="6CB880F4" w:rsidR="00182795" w:rsidRDefault="00127F6F" w:rsidP="00E712CD">
      <w:pPr>
        <w:spacing w:line="480" w:lineRule="auto"/>
        <w:jc w:val="both"/>
        <w:rPr>
          <w:lang w:val="en-US"/>
        </w:rPr>
      </w:pPr>
      <w:r w:rsidRPr="00F3346D">
        <w:rPr>
          <w:rFonts w:ascii="Arial" w:hAnsi="Arial" w:cs="Arial"/>
          <w:lang w:val="en-US"/>
        </w:rPr>
        <w:t>Functional analyses were done using the Panther 9.0 Classification System</w:t>
      </w:r>
      <w:r w:rsidR="00F56E0B">
        <w:rPr>
          <w:rFonts w:ascii="Arial" w:hAnsi="Arial" w:cs="Arial"/>
          <w:lang w:val="en-US"/>
        </w:rPr>
        <w:t xml:space="preserve"> </w:t>
      </w:r>
      <w:r w:rsidRPr="00F3346D">
        <w:rPr>
          <w:rFonts w:ascii="Arial" w:hAnsi="Arial" w:cs="Arial"/>
          <w:lang w:val="en-US"/>
        </w:rPr>
        <w:fldChar w:fldCharType="begin"/>
      </w:r>
      <w:r w:rsidR="00010922">
        <w:rPr>
          <w:rFonts w:ascii="Arial" w:hAnsi="Arial" w:cs="Arial"/>
          <w:lang w:val="en-US"/>
        </w:rPr>
        <w:instrText xml:space="preserve"> ADDIN PAPERS2_CITATIONS &lt;citation&gt;&lt;uuid&gt;A544630D-8BDB-412A-ACC4-0E24CC43B5E4&lt;/uuid&gt;&lt;priority&gt;0&lt;/priority&gt;&lt;publications&gt;&lt;publication&gt;&lt;uuid&gt;24E9417D-0C3F-4114-94A3-7748FF38F6BE&lt;/uuid&gt;&lt;volume&gt;41&lt;/volume&gt;&lt;doi&gt;10.1093/nar/gks1118&lt;/doi&gt;&lt;startpage&gt;D377&lt;/startpage&gt;&lt;publication_date&gt;99201301001200000000220000&lt;/publication_date&gt;&lt;url&gt;http://eutils.ncbi.nlm.nih.gov/entrez/eutils/elink.fcgi?dbfrom=pubmed&amp;amp;id=23193289&amp;amp;retmode=ref&amp;amp;cmd=prlinks&lt;/url&gt;&lt;type&gt;400&lt;/type&gt;&lt;title&gt;PANTHER in 2013: modeling the evolution of gene function, and other gene attributes, in the context of phylogenetic trees.&lt;/title&gt;&lt;institution&gt;Division of Bioinformatics, Department of Preventive Medicine, University of Southern California, Los Angeles, CA 90033, USA.&lt;/institution&gt;&lt;number&gt;Database issue&lt;/number&gt;&lt;subtype&gt;400&lt;/subtype&gt;&lt;endpage&gt;86&lt;/endpage&gt;&lt;bundle&gt;&lt;publication&gt;&lt;title&gt;Nucleic Acids Research&lt;/title&gt;&lt;type&gt;-100&lt;/type&gt;&lt;subtype&gt;-100&lt;/subtype&gt;&lt;uuid&gt;1BA3C348-ECA7-4B7B-8D4E-3F0C7937AA72&lt;/uuid&gt;&lt;/publication&gt;&lt;/bundle&gt;&lt;authors&gt;&lt;author&gt;&lt;firstName&gt;Huaiyu&lt;/firstName&gt;&lt;lastName&gt;Mi&lt;/lastName&gt;&lt;/author&gt;&lt;author&gt;&lt;firstName&gt;Anushya&lt;/firstName&gt;&lt;lastName&gt;Muruganujan&lt;/lastName&gt;&lt;/author&gt;&lt;author&gt;&lt;firstName&gt;Paul&lt;/firstName&gt;&lt;middleNames&gt;D&lt;/middleNames&gt;&lt;lastName&gt;Thomas&lt;/lastName&gt;&lt;/author&gt;&lt;/authors&gt;&lt;/publication&gt;&lt;/publications&gt;&lt;cites&gt;&lt;/cites&gt;&lt;/citation&gt;</w:instrText>
      </w:r>
      <w:r w:rsidRPr="00F3346D">
        <w:rPr>
          <w:rFonts w:ascii="Arial" w:hAnsi="Arial" w:cs="Arial"/>
          <w:lang w:val="en-US"/>
        </w:rPr>
        <w:fldChar w:fldCharType="separate"/>
      </w:r>
      <w:r w:rsidR="00010922">
        <w:rPr>
          <w:rFonts w:ascii="Arial" w:hAnsi="Arial" w:cs="Arial"/>
          <w:lang w:val="en-US"/>
        </w:rPr>
        <w:t>[1]</w:t>
      </w:r>
      <w:r w:rsidRPr="00F3346D">
        <w:rPr>
          <w:rFonts w:ascii="Arial" w:hAnsi="Arial" w:cs="Arial"/>
          <w:lang w:val="en-US"/>
        </w:rPr>
        <w:fldChar w:fldCharType="end"/>
      </w:r>
      <w:r w:rsidRPr="00F3346D">
        <w:rPr>
          <w:rFonts w:ascii="Arial" w:hAnsi="Arial" w:cs="Arial"/>
          <w:lang w:val="en-US"/>
        </w:rPr>
        <w:t xml:space="preserve">, the Panther term ‘Protein Class’ and the Gene Ontology (GO) terms ‘Cellular Components’ and ‘Biological Process’. Binomial statistics were used to find enriched terms amongst components of postsynaptic protein complexes. To correct for multiple testing the Benjamini-Hochberg false discovery rate procedure was applied. Enrichment </w:t>
      </w:r>
      <w:del w:id="2" w:author="MCNAB Michelle" w:date="2014-12-01T12:12:00Z">
        <w:r w:rsidRPr="00F3346D" w:rsidDel="00F6747A">
          <w:rPr>
            <w:rFonts w:ascii="Arial" w:hAnsi="Arial" w:cs="Arial"/>
            <w:lang w:val="en-US"/>
          </w:rPr>
          <w:delText xml:space="preserve">analysis </w:delText>
        </w:r>
      </w:del>
      <w:ins w:id="3" w:author="MCNAB Michelle" w:date="2014-12-01T12:12:00Z">
        <w:r w:rsidR="00F6747A" w:rsidRPr="00F3346D">
          <w:rPr>
            <w:rFonts w:ascii="Arial" w:hAnsi="Arial" w:cs="Arial"/>
            <w:lang w:val="en-US"/>
          </w:rPr>
          <w:t>analys</w:t>
        </w:r>
        <w:r w:rsidR="00F6747A">
          <w:rPr>
            <w:rFonts w:ascii="Arial" w:hAnsi="Arial" w:cs="Arial"/>
            <w:lang w:val="en-US"/>
          </w:rPr>
          <w:t>e</w:t>
        </w:r>
        <w:r w:rsidR="00F6747A" w:rsidRPr="00F3346D">
          <w:rPr>
            <w:rFonts w:ascii="Arial" w:hAnsi="Arial" w:cs="Arial"/>
            <w:lang w:val="en-US"/>
          </w:rPr>
          <w:t xml:space="preserve">s </w:t>
        </w:r>
      </w:ins>
      <w:r w:rsidRPr="00F3346D">
        <w:rPr>
          <w:rFonts w:ascii="Arial" w:hAnsi="Arial" w:cs="Arial"/>
          <w:lang w:val="en-US"/>
        </w:rPr>
        <w:t xml:space="preserve">were done either using the human genome as a background set or a ‘Postsynaptic Proteome’ set formed by proteins identified in human and mouse PSD </w:t>
      </w:r>
      <w:r w:rsidRPr="00F3346D">
        <w:rPr>
          <w:rFonts w:ascii="Arial" w:hAnsi="Arial" w:cs="Arial"/>
          <w:lang w:val="en-US"/>
        </w:rPr>
        <w:fldChar w:fldCharType="begin"/>
      </w:r>
      <w:r w:rsidR="00010922">
        <w:rPr>
          <w:rFonts w:ascii="Arial" w:hAnsi="Arial" w:cs="Arial"/>
          <w:lang w:val="en-US"/>
        </w:rPr>
        <w:instrText xml:space="preserve"> ADDIN PAPERS2_CITATIONS &lt;citation&gt;&lt;uuid&gt;7F3547CF-257F-46AB-ACED-2F85A0F7817A&lt;/uuid&gt;&lt;priority&gt;1&lt;/priority&gt;&lt;publications&gt;&lt;publication&gt;&lt;uuid&gt;E799B353-FF36-4498-B690-0551B8569A4F&lt;/uuid&gt;&lt;volume&gt;7&lt;/volume&gt;&lt;accepted_date&gt;99201209031200000000222000&lt;/accepted_date&gt;&lt;doi&gt;10.1371/journal.pone.0046683&lt;/doi&gt;&lt;startpage&gt;e46683&lt;/startpage&gt;&lt;publication_date&gt;99201200001200000000200000&lt;/publication_date&gt;&lt;url&gt;http://eutils.ncbi.nlm.nih.gov/entrez/eutils/elink.fcgi?dbfrom=pubmed&amp;amp;id=23071613&amp;amp;retmode=ref&amp;amp;cmd=prlinks&lt;/url&gt;&lt;type&gt;400&lt;/type&gt;&lt;title&gt;Comparative study of human and mouse postsynaptic proteomes finds high compositional conservation and abundance differences for key synaptic proteins.&lt;/title&gt;&lt;submission_date&gt;99201206141200000000222000&lt;/submission_date&gt;&lt;number&gt;10&lt;/number&gt;&lt;institution&gt;Molecular Physiology of the Synapse Laboratory, Institut de Recerca de l'Hospital de la Santa Creu i Sant Pau, UAB, Barcelona, Catalonia, Spain. ABayesP@santpau.cat&lt;/institution&gt;&lt;subtype&gt;400&lt;/subtype&gt;&lt;bundle&gt;&lt;publication&gt;&lt;url&gt;http://www.plosone.org/&lt;/url&gt;&lt;title&gt;PLoS ONE&lt;/title&gt;&lt;type&gt;-100&lt;/type&gt;&lt;subtype&gt;-100&lt;/subtype&gt;&lt;uuid&gt;2E04A281-2F4B-4EDB-BB39-9D599DF5AE0D&lt;/uuid&gt;&lt;/publication&gt;&lt;/bundle&gt;&lt;authors&gt;&lt;author&gt;&lt;firstName&gt;Alex&lt;/firstName&gt;&lt;lastName&gt;Bayés&lt;/lastName&gt;&lt;/author&gt;&lt;author&gt;&lt;firstName&gt;Mark&lt;/firstName&gt;&lt;middleNames&gt;O&lt;/middleNames&gt;&lt;lastName&gt;Collins&lt;/lastName&gt;&lt;/author&gt;&lt;author&gt;&lt;firstName&gt;Mike&lt;/firstName&gt;&lt;middleNames&gt;D R&lt;/middleNames&gt;&lt;lastName&gt;Croning&lt;/lastName&gt;&lt;/author&gt;&lt;author&gt;&lt;lastName&gt;Lagemaat&lt;/lastName&gt;&lt;nonDroppingParticle&gt;Van De&lt;/nonDroppingParticle&gt;&lt;firstName&gt;Louie&lt;/firstName&gt;&lt;middleNames&gt;N&lt;/middleNames&gt;&lt;/author&gt;&lt;author&gt;&lt;firstName&gt;Jyoti&lt;/firstName&gt;&lt;middleNames&gt;S&lt;/middleNames&gt;&lt;lastName&gt;Choudhary&lt;/lastName&gt;&lt;/author&gt;&lt;author&gt;&lt;firstName&gt;Seth&lt;/firstName&gt;&lt;middleNames&gt;G N&lt;/middleNames&gt;&lt;lastName&gt;Grant&lt;/lastName&gt;&lt;/author&gt;&lt;/authors&gt;&lt;/publication&gt;&lt;/publications&gt;&lt;cites&gt;&lt;/cites&gt;&lt;/citation&gt;</w:instrText>
      </w:r>
      <w:r w:rsidRPr="00F3346D">
        <w:rPr>
          <w:rFonts w:ascii="Arial" w:hAnsi="Arial" w:cs="Arial"/>
          <w:lang w:val="en-US"/>
        </w:rPr>
        <w:fldChar w:fldCharType="separate"/>
      </w:r>
      <w:r w:rsidR="00010922">
        <w:rPr>
          <w:rFonts w:ascii="Arial" w:hAnsi="Arial" w:cs="Arial"/>
          <w:lang w:val="en-US"/>
        </w:rPr>
        <w:t>[2]</w:t>
      </w:r>
      <w:r w:rsidRPr="00F3346D">
        <w:rPr>
          <w:rFonts w:ascii="Arial" w:hAnsi="Arial" w:cs="Arial"/>
          <w:lang w:val="en-US"/>
        </w:rPr>
        <w:fldChar w:fldCharType="end"/>
      </w:r>
      <w:r w:rsidRPr="00F3346D">
        <w:rPr>
          <w:rFonts w:ascii="Arial" w:hAnsi="Arial" w:cs="Arial"/>
          <w:lang w:val="en-US"/>
        </w:rPr>
        <w:t xml:space="preserve"> plus MASC proteins reported in this study.  </w:t>
      </w:r>
    </w:p>
    <w:p w14:paraId="5CE26684" w14:textId="1EE3145D" w:rsidR="00B53B33" w:rsidRPr="00F3346D" w:rsidRDefault="00B53B33" w:rsidP="00B53B33">
      <w:pPr>
        <w:pStyle w:val="Heading3"/>
        <w:spacing w:line="480" w:lineRule="auto"/>
        <w:jc w:val="both"/>
        <w:rPr>
          <w:rFonts w:ascii="Arial" w:hAnsi="Arial" w:cs="Arial"/>
          <w:color w:val="auto"/>
          <w:lang w:val="en-US"/>
        </w:rPr>
      </w:pPr>
      <w:r w:rsidRPr="00F3346D">
        <w:rPr>
          <w:rFonts w:ascii="Arial" w:hAnsi="Arial" w:cs="Arial"/>
          <w:color w:val="auto"/>
          <w:lang w:val="en-US"/>
        </w:rPr>
        <w:t>Analysis of MASC interaction network</w:t>
      </w:r>
    </w:p>
    <w:p w14:paraId="7483CD29" w14:textId="1B99AFE6" w:rsidR="00127F6F" w:rsidRPr="00F3346D" w:rsidRDefault="00B53B33" w:rsidP="00B53B33">
      <w:pPr>
        <w:spacing w:line="480" w:lineRule="auto"/>
        <w:jc w:val="both"/>
        <w:rPr>
          <w:rFonts w:ascii="Arial" w:hAnsi="Arial" w:cs="Arial"/>
          <w:lang w:val="en-US"/>
        </w:rPr>
      </w:pPr>
      <w:r w:rsidRPr="00F3346D">
        <w:rPr>
          <w:rFonts w:ascii="Arial" w:hAnsi="Arial" w:cs="Arial"/>
          <w:lang w:val="en-US"/>
        </w:rPr>
        <w:t>Protein-protein interaction maps were obtained using STRING (v9.1)</w:t>
      </w:r>
      <w:r w:rsidR="00F56E0B">
        <w:rPr>
          <w:rFonts w:ascii="Arial" w:hAnsi="Arial" w:cs="Arial"/>
          <w:lang w:val="en-US"/>
        </w:rPr>
        <w:t xml:space="preserve"> </w:t>
      </w:r>
      <w:r w:rsidRPr="00F3346D">
        <w:rPr>
          <w:rFonts w:ascii="Arial" w:hAnsi="Arial" w:cs="Arial"/>
          <w:lang w:val="en-US"/>
        </w:rPr>
        <w:fldChar w:fldCharType="begin"/>
      </w:r>
      <w:r w:rsidR="00010922">
        <w:rPr>
          <w:rFonts w:ascii="Arial" w:hAnsi="Arial" w:cs="Arial"/>
          <w:lang w:val="en-US"/>
        </w:rPr>
        <w:instrText xml:space="preserve"> ADDIN PAPERS2_CITATIONS &lt;citation&gt;&lt;uuid&gt;3424010A-5EBA-4FCF-ADE1-9F7E26101B3E&lt;/uuid&gt;&lt;priority&gt;2&lt;/priority&gt;&lt;publications&gt;&lt;publication&gt;&lt;uuid&gt;BF571A31-3D06-48AE-8C06-98565BB2086C&lt;/uuid&gt;&lt;volume&gt;41&lt;/volume&gt;&lt;doi&gt;10.1093/nar/gks1094&lt;/doi&gt;&lt;startpage&gt;D808&lt;/startpage&gt;&lt;publication_date&gt;99201301001200000000220000&lt;/publication_date&gt;&lt;url&gt;http://eutils.ncbi.nlm.nih.gov/entrez/eutils/elink.fcgi?dbfrom=pubmed&amp;amp;id=23203871&amp;amp;retmode=ref&amp;amp;cmd=prlinks&lt;/url&gt;&lt;type&gt;400&lt;/type&gt;&lt;title&gt;STRING v9.1: protein-protein interaction networks, with increased coverage and integration.&lt;/title&gt;&lt;institution&gt;Institute of Molecular Life Sciences and Swiss Institute of Bioinformatics, University of Zurich, Switzerland.&lt;/institution&gt;&lt;number&gt;Database issue&lt;/number&gt;&lt;subtype&gt;400&lt;/subtype&gt;&lt;endpage&gt;15&lt;/endpage&gt;&lt;bundle&gt;&lt;publication&gt;&lt;title&gt;Nucleic Acids Research&lt;/title&gt;&lt;type&gt;-100&lt;/type&gt;&lt;subtype&gt;-100&lt;/subtype&gt;&lt;uuid&gt;1BA3C348-ECA7-4B7B-8D4E-3F0C7937AA72&lt;/uuid&gt;&lt;/publication&gt;&lt;/bundle&gt;&lt;authors&gt;&lt;author&gt;&lt;firstName&gt;Andrea&lt;/firstName&gt;&lt;lastName&gt;Franceschini&lt;/lastName&gt;&lt;/author&gt;&lt;author&gt;&lt;firstName&gt;Damian&lt;/firstName&gt;&lt;lastName&gt;Szklarczyk&lt;/lastName&gt;&lt;/author&gt;&lt;author&gt;&lt;firstName&gt;Sune&lt;/firstName&gt;&lt;lastName&gt;Frankild&lt;/lastName&gt;&lt;/author&gt;&lt;author&gt;&lt;firstName&gt;Michael&lt;/firstName&gt;&lt;lastName&gt;Kuhn&lt;/lastName&gt;&lt;/author&gt;&lt;author&gt;&lt;firstName&gt;Milan&lt;/firstName&gt;&lt;lastName&gt;Simonovic&lt;/lastName&gt;&lt;/author&gt;&lt;author&gt;&lt;firstName&gt;Alexander&lt;/firstName&gt;&lt;lastName&gt;Roth&lt;/lastName&gt;&lt;/author&gt;&lt;author&gt;&lt;firstName&gt;Jianyi&lt;/firstName&gt;&lt;lastName&gt;Lin&lt;/lastName&gt;&lt;/author&gt;&lt;author&gt;&lt;firstName&gt;Pablo&lt;/firstName&gt;&lt;lastName&gt;Minguez&lt;/lastName&gt;&lt;/author&gt;&lt;author&gt;&lt;firstName&gt;Peer&lt;/firstName&gt;&lt;lastName&gt;Bork&lt;/lastName&gt;&lt;/author&gt;&lt;author&gt;&lt;firstName&gt;Christian&lt;/firstName&gt;&lt;droppingParticle&gt;von&lt;/droppingParticle&gt;&lt;lastName&gt;Mering&lt;/lastName&gt;&lt;/author&gt;&lt;author&gt;&lt;firstName&gt;Lars&lt;/firstName&gt;&lt;middleNames&gt;J&lt;/middleNames&gt;&lt;lastName&gt;Jensen&lt;/lastName&gt;&lt;/author&gt;&lt;/authors&gt;&lt;/publication&gt;&lt;/publications&gt;&lt;cites&gt;&lt;/cites&gt;&lt;/citation&gt;</w:instrText>
      </w:r>
      <w:r w:rsidRPr="00F3346D">
        <w:rPr>
          <w:rFonts w:ascii="Arial" w:hAnsi="Arial" w:cs="Arial"/>
          <w:lang w:val="en-US"/>
        </w:rPr>
        <w:fldChar w:fldCharType="separate"/>
      </w:r>
      <w:r w:rsidR="00010922">
        <w:rPr>
          <w:rFonts w:ascii="Arial" w:hAnsi="Arial" w:cs="Arial"/>
          <w:lang w:val="en-US"/>
        </w:rPr>
        <w:t>[3]</w:t>
      </w:r>
      <w:r w:rsidRPr="00F3346D">
        <w:rPr>
          <w:rFonts w:ascii="Arial" w:hAnsi="Arial" w:cs="Arial"/>
          <w:lang w:val="en-US"/>
        </w:rPr>
        <w:fldChar w:fldCharType="end"/>
      </w:r>
      <w:r w:rsidRPr="00F3346D">
        <w:rPr>
          <w:rFonts w:ascii="Arial" w:hAnsi="Arial" w:cs="Arial"/>
          <w:lang w:val="en-US"/>
        </w:rPr>
        <w:t xml:space="preserve">. Only MASC proteins belonging to the NSB or PM High Confidence sets were considered in this analysis. Only high confidence interactions as defined by STRING (cut-off &gt; 0,7) were used. Proteins were clustered using the MCL algorithm. Polyubiquitin C (UBC) was removed from list of NSB MASC – HC proteins prior to the analysis. </w:t>
      </w:r>
    </w:p>
    <w:p w14:paraId="7F629DB8" w14:textId="77777777" w:rsidR="00127F6F" w:rsidRPr="00F3346D" w:rsidRDefault="00127F6F">
      <w:pPr>
        <w:rPr>
          <w:rFonts w:ascii="Arial" w:hAnsi="Arial" w:cs="Arial"/>
          <w:lang w:val="en-US"/>
        </w:rPr>
      </w:pPr>
    </w:p>
    <w:p w14:paraId="0549978E" w14:textId="77777777" w:rsidR="00127F6F" w:rsidRPr="00F3346D" w:rsidRDefault="00127F6F">
      <w:pPr>
        <w:rPr>
          <w:rFonts w:ascii="Arial" w:hAnsi="Arial" w:cs="Arial"/>
          <w:lang w:val="en-US"/>
        </w:rPr>
      </w:pPr>
    </w:p>
    <w:p w14:paraId="7347D1DD" w14:textId="77777777" w:rsidR="00127F6F" w:rsidRPr="00F3346D" w:rsidRDefault="00127F6F">
      <w:pPr>
        <w:rPr>
          <w:rFonts w:ascii="Arial" w:hAnsi="Arial" w:cs="Arial"/>
          <w:lang w:val="en-US"/>
        </w:rPr>
      </w:pPr>
      <w:r w:rsidRPr="00F3346D">
        <w:rPr>
          <w:rFonts w:ascii="Arial" w:hAnsi="Arial" w:cs="Arial"/>
          <w:lang w:val="en-US"/>
        </w:rPr>
        <w:br w:type="page"/>
      </w:r>
    </w:p>
    <w:p w14:paraId="254AFCBB" w14:textId="77777777" w:rsidR="00505966" w:rsidRPr="00F3346D" w:rsidRDefault="00234F91">
      <w:pPr>
        <w:rPr>
          <w:rFonts w:ascii="Arial" w:hAnsi="Arial" w:cs="Arial"/>
          <w:b/>
          <w:color w:val="000000" w:themeColor="text1"/>
          <w:sz w:val="28"/>
          <w:lang w:val="en-US"/>
        </w:rPr>
      </w:pPr>
      <w:r w:rsidRPr="00F3346D">
        <w:rPr>
          <w:rFonts w:ascii="Arial" w:hAnsi="Arial" w:cs="Arial"/>
          <w:b/>
          <w:color w:val="000000" w:themeColor="text1"/>
          <w:sz w:val="28"/>
          <w:lang w:val="en-US"/>
        </w:rPr>
        <w:lastRenderedPageBreak/>
        <w:t>Supplementary Results</w:t>
      </w:r>
    </w:p>
    <w:p w14:paraId="48CE45B5" w14:textId="77777777" w:rsidR="00234F91" w:rsidRPr="00F3346D" w:rsidRDefault="00234F91">
      <w:pPr>
        <w:rPr>
          <w:rFonts w:ascii="Arial" w:hAnsi="Arial" w:cs="Arial"/>
          <w:b/>
          <w:color w:val="000000" w:themeColor="text1"/>
          <w:sz w:val="28"/>
          <w:lang w:val="en-US"/>
        </w:rPr>
      </w:pPr>
    </w:p>
    <w:p w14:paraId="2C551E4D" w14:textId="77777777" w:rsidR="00234F91" w:rsidRPr="00F3346D" w:rsidRDefault="00234F91" w:rsidP="00082572">
      <w:pPr>
        <w:spacing w:line="480" w:lineRule="auto"/>
        <w:jc w:val="both"/>
        <w:rPr>
          <w:rFonts w:ascii="Arial" w:hAnsi="Arial" w:cs="Arial"/>
          <w:b/>
          <w:lang w:val="en-US"/>
        </w:rPr>
      </w:pPr>
      <w:r w:rsidRPr="00F3346D">
        <w:rPr>
          <w:rFonts w:ascii="Arial" w:hAnsi="Arial" w:cs="Arial"/>
          <w:b/>
          <w:lang w:val="en-US"/>
        </w:rPr>
        <w:t>Bioinformatic functional analysis of human MASC.</w:t>
      </w:r>
    </w:p>
    <w:p w14:paraId="587838E0" w14:textId="13914C17" w:rsidR="00234F91" w:rsidRPr="00F3346D" w:rsidRDefault="00234F91" w:rsidP="00082572">
      <w:pPr>
        <w:spacing w:line="480" w:lineRule="auto"/>
        <w:jc w:val="both"/>
        <w:rPr>
          <w:rFonts w:ascii="Arial" w:hAnsi="Arial" w:cs="Arial"/>
          <w:lang w:val="en-US"/>
        </w:rPr>
      </w:pPr>
      <w:r w:rsidRPr="00F3346D">
        <w:rPr>
          <w:rFonts w:ascii="Arial" w:hAnsi="Arial" w:cs="Arial"/>
          <w:lang w:val="en-US"/>
        </w:rPr>
        <w:t>In mice, MASC represents around 15% of the postsynaptic proteome of excitatory synapses and contains many proteins with fundamental roles in synaptic physiology and behaviour. This first proteomic data on human MASC</w:t>
      </w:r>
      <w:r w:rsidR="0010608A">
        <w:rPr>
          <w:rFonts w:ascii="Arial" w:hAnsi="Arial" w:cs="Arial"/>
          <w:lang w:val="en-US"/>
        </w:rPr>
        <w:t xml:space="preserve"> (hMASC)</w:t>
      </w:r>
      <w:r w:rsidRPr="00F3346D">
        <w:rPr>
          <w:rFonts w:ascii="Arial" w:hAnsi="Arial" w:cs="Arial"/>
          <w:lang w:val="en-US"/>
        </w:rPr>
        <w:t xml:space="preserve"> allowed us to directly examine its composition and function with previously published proteomics of the human PSD proteome. </w:t>
      </w:r>
      <w:r w:rsidR="001C12A5">
        <w:rPr>
          <w:rFonts w:ascii="Arial" w:hAnsi="Arial" w:cs="Arial"/>
          <w:lang w:val="en-US"/>
        </w:rPr>
        <w:t>hMASC p</w:t>
      </w:r>
      <w:r w:rsidR="001C12A5" w:rsidRPr="00F3346D">
        <w:rPr>
          <w:rFonts w:ascii="Arial" w:hAnsi="Arial" w:cs="Arial"/>
          <w:lang w:val="en-US"/>
        </w:rPr>
        <w:t xml:space="preserve">roteins </w:t>
      </w:r>
      <w:r w:rsidRPr="00F3346D">
        <w:rPr>
          <w:rFonts w:ascii="Arial" w:hAnsi="Arial" w:cs="Arial"/>
          <w:lang w:val="en-US"/>
        </w:rPr>
        <w:t>were classified into functional classes using the Panther Classification System</w:t>
      </w:r>
      <w:r w:rsidR="00F56E0B">
        <w:rPr>
          <w:rFonts w:ascii="Arial" w:hAnsi="Arial" w:cs="Arial"/>
          <w:lang w:val="en-US"/>
        </w:rPr>
        <w:t xml:space="preserve"> </w:t>
      </w:r>
      <w:r w:rsidRPr="00F3346D">
        <w:rPr>
          <w:rFonts w:ascii="Arial" w:hAnsi="Arial" w:cs="Arial"/>
          <w:lang w:val="en-US"/>
        </w:rPr>
        <w:fldChar w:fldCharType="begin"/>
      </w:r>
      <w:r w:rsidR="00010922">
        <w:rPr>
          <w:rFonts w:ascii="Arial" w:hAnsi="Arial" w:cs="Arial"/>
          <w:lang w:val="en-US"/>
        </w:rPr>
        <w:instrText xml:space="preserve"> ADDIN PAPERS2_CITATIONS &lt;citation&gt;&lt;uuid&gt;C60E30BA-7F16-4DA4-B283-F046017CFC66&lt;/uuid&gt;&lt;priority&gt;3&lt;/priority&gt;&lt;publications&gt;&lt;publication&gt;&lt;uuid&gt;24E9417D-0C3F-4114-94A3-7748FF38F6BE&lt;/uuid&gt;&lt;volume&gt;41&lt;/volume&gt;&lt;doi&gt;10.1093/nar/gks1118&lt;/doi&gt;&lt;startpage&gt;D377&lt;/startpage&gt;&lt;publication_date&gt;99201301001200000000220000&lt;/publication_date&gt;&lt;url&gt;http://eutils.ncbi.nlm.nih.gov/entrez/eutils/elink.fcgi?dbfrom=pubmed&amp;amp;id=23193289&amp;amp;retmode=ref&amp;amp;cmd=prlinks&lt;/url&gt;&lt;type&gt;400&lt;/type&gt;&lt;title&gt;PANTHER in 2013: modeling the evolution of gene function, and other gene attributes, in the context of phylogenetic trees.&lt;/title&gt;&lt;institution&gt;Division of Bioinformatics, Department of Preventive Medicine, University of Southern California, Los Angeles, CA 90033, USA.&lt;/institution&gt;&lt;number&gt;Database issue&lt;/number&gt;&lt;subtype&gt;400&lt;/subtype&gt;&lt;endpage&gt;86&lt;/endpage&gt;&lt;bundle&gt;&lt;publication&gt;&lt;title&gt;Nucleic Acids Research&lt;/title&gt;&lt;type&gt;-100&lt;/type&gt;&lt;subtype&gt;-100&lt;/subtype&gt;&lt;uuid&gt;1BA3C348-ECA7-4B7B-8D4E-3F0C7937AA72&lt;/uuid&gt;&lt;/publication&gt;&lt;/bundle&gt;&lt;authors&gt;&lt;author&gt;&lt;firstName&gt;Huaiyu&lt;/firstName&gt;&lt;lastName&gt;Mi&lt;/lastName&gt;&lt;/author&gt;&lt;author&gt;&lt;firstName&gt;Anushya&lt;/firstName&gt;&lt;lastName&gt;Muruganujan&lt;/lastName&gt;&lt;/author&gt;&lt;author&gt;&lt;firstName&gt;Paul&lt;/firstName&gt;&lt;middleNames&gt;D&lt;/middleNames&gt;&lt;lastName&gt;Thomas&lt;/lastName&gt;&lt;/author&gt;&lt;/authors&gt;&lt;/publication&gt;&lt;/publications&gt;&lt;cites&gt;&lt;/cites&gt;&lt;/citation&gt;</w:instrText>
      </w:r>
      <w:r w:rsidRPr="00F3346D">
        <w:rPr>
          <w:rFonts w:ascii="Arial" w:hAnsi="Arial" w:cs="Arial"/>
          <w:lang w:val="en-US"/>
        </w:rPr>
        <w:fldChar w:fldCharType="separate"/>
      </w:r>
      <w:r w:rsidR="00010922">
        <w:rPr>
          <w:rFonts w:ascii="Arial" w:hAnsi="Arial" w:cs="Arial"/>
          <w:lang w:val="en-US"/>
        </w:rPr>
        <w:t>[1]</w:t>
      </w:r>
      <w:r w:rsidRPr="00F3346D">
        <w:rPr>
          <w:rFonts w:ascii="Arial" w:hAnsi="Arial" w:cs="Arial"/>
          <w:lang w:val="en-US"/>
        </w:rPr>
        <w:fldChar w:fldCharType="end"/>
      </w:r>
      <w:r w:rsidRPr="00F3346D">
        <w:rPr>
          <w:rFonts w:ascii="Arial" w:hAnsi="Arial" w:cs="Arial"/>
          <w:lang w:val="en-US"/>
        </w:rPr>
        <w:t xml:space="preserve"> (</w:t>
      </w:r>
      <w:r w:rsidR="002E3F9D">
        <w:rPr>
          <w:rFonts w:ascii="Arial" w:hAnsi="Arial" w:cs="Arial"/>
          <w:lang w:val="en-US"/>
        </w:rPr>
        <w:t>Additional File 4</w:t>
      </w:r>
      <w:r w:rsidRPr="00F3346D">
        <w:rPr>
          <w:rFonts w:ascii="Arial" w:hAnsi="Arial" w:cs="Arial"/>
          <w:lang w:val="en-US"/>
        </w:rPr>
        <w:t xml:space="preserve">) and enrichment of these classifications in MASC were identified and compared to the whole </w:t>
      </w:r>
      <w:r w:rsidR="001C12A5">
        <w:rPr>
          <w:rFonts w:ascii="Arial" w:hAnsi="Arial" w:cs="Arial"/>
          <w:lang w:val="en-US"/>
        </w:rPr>
        <w:t>human genome</w:t>
      </w:r>
      <w:r w:rsidRPr="00F3346D">
        <w:rPr>
          <w:rFonts w:ascii="Arial" w:hAnsi="Arial" w:cs="Arial"/>
          <w:lang w:val="en-US"/>
        </w:rPr>
        <w:t xml:space="preserve"> (</w:t>
      </w:r>
      <w:r w:rsidRPr="001C12A5">
        <w:rPr>
          <w:rFonts w:ascii="Arial" w:hAnsi="Arial" w:cs="Arial"/>
          <w:lang w:val="en-US"/>
        </w:rPr>
        <w:t>Fig</w:t>
      </w:r>
      <w:r w:rsidR="00891299">
        <w:rPr>
          <w:rFonts w:ascii="Arial" w:hAnsi="Arial" w:cs="Arial"/>
          <w:lang w:val="en-US"/>
        </w:rPr>
        <w:t>ure</w:t>
      </w:r>
      <w:r w:rsidR="00891299" w:rsidRPr="001C12A5">
        <w:rPr>
          <w:rFonts w:ascii="Arial" w:hAnsi="Arial" w:cs="Arial"/>
          <w:lang w:val="en-US"/>
        </w:rPr>
        <w:t xml:space="preserve"> </w:t>
      </w:r>
      <w:r w:rsidR="00891299">
        <w:rPr>
          <w:rFonts w:ascii="Arial" w:hAnsi="Arial" w:cs="Arial"/>
          <w:lang w:val="en-US"/>
        </w:rPr>
        <w:t>3</w:t>
      </w:r>
      <w:r w:rsidR="001C12A5" w:rsidRPr="001C12A5">
        <w:rPr>
          <w:rFonts w:ascii="Arial" w:hAnsi="Arial" w:cs="Arial"/>
          <w:lang w:val="en-US"/>
        </w:rPr>
        <w:t>c</w:t>
      </w:r>
      <w:r w:rsidRPr="00F3346D">
        <w:rPr>
          <w:rFonts w:ascii="Arial" w:hAnsi="Arial" w:cs="Arial"/>
          <w:lang w:val="en-US"/>
        </w:rPr>
        <w:t xml:space="preserve">). As expected from previous studies in mice, </w:t>
      </w:r>
      <w:r w:rsidR="0010608A">
        <w:rPr>
          <w:rFonts w:ascii="Arial" w:hAnsi="Arial" w:cs="Arial"/>
          <w:lang w:val="en-US"/>
        </w:rPr>
        <w:t>h</w:t>
      </w:r>
      <w:r w:rsidRPr="00F3346D">
        <w:rPr>
          <w:rFonts w:ascii="Arial" w:hAnsi="Arial" w:cs="Arial"/>
          <w:lang w:val="en-US"/>
        </w:rPr>
        <w:t>MASC complexes were enriched in glutamate receptors and scaffolding molecules (Fig</w:t>
      </w:r>
      <w:r w:rsidR="00891299">
        <w:rPr>
          <w:rFonts w:ascii="Arial" w:hAnsi="Arial" w:cs="Arial"/>
          <w:lang w:val="en-US"/>
        </w:rPr>
        <w:t>ure</w:t>
      </w:r>
      <w:r w:rsidRPr="00F3346D">
        <w:rPr>
          <w:rFonts w:ascii="Arial" w:hAnsi="Arial" w:cs="Arial"/>
          <w:lang w:val="en-US"/>
        </w:rPr>
        <w:t xml:space="preserve"> </w:t>
      </w:r>
      <w:r w:rsidR="00891299">
        <w:rPr>
          <w:rFonts w:ascii="Arial" w:hAnsi="Arial" w:cs="Arial"/>
          <w:lang w:val="en-US"/>
        </w:rPr>
        <w:t>3c</w:t>
      </w:r>
      <w:r w:rsidRPr="00F3346D">
        <w:rPr>
          <w:rFonts w:ascii="Arial" w:hAnsi="Arial" w:cs="Arial"/>
          <w:lang w:val="en-US"/>
        </w:rPr>
        <w:t xml:space="preserve">). Other PSD functions were depleted from </w:t>
      </w:r>
      <w:r w:rsidR="0010608A">
        <w:rPr>
          <w:rFonts w:ascii="Arial" w:hAnsi="Arial" w:cs="Arial"/>
          <w:lang w:val="en-US"/>
        </w:rPr>
        <w:t>h</w:t>
      </w:r>
      <w:r w:rsidRPr="00F3346D">
        <w:rPr>
          <w:rFonts w:ascii="Arial" w:hAnsi="Arial" w:cs="Arial"/>
          <w:lang w:val="en-US"/>
        </w:rPr>
        <w:t>MASC including maintenance of the synaptic junction, endo/exocytosis and protein synthesis, all of which are important mechanisms for synaptic plasticity</w:t>
      </w:r>
      <w:r w:rsidR="00F56E0B">
        <w:rPr>
          <w:rFonts w:ascii="Arial" w:hAnsi="Arial" w:cs="Arial"/>
          <w:lang w:val="en-US"/>
        </w:rPr>
        <w:t xml:space="preserve"> </w:t>
      </w:r>
      <w:r w:rsidRPr="00F3346D">
        <w:rPr>
          <w:rFonts w:ascii="Arial" w:hAnsi="Arial" w:cs="Arial"/>
          <w:lang w:val="en-US"/>
        </w:rPr>
        <w:fldChar w:fldCharType="begin"/>
      </w:r>
      <w:r w:rsidR="00010922">
        <w:rPr>
          <w:rFonts w:ascii="Arial" w:hAnsi="Arial" w:cs="Arial"/>
          <w:lang w:val="en-US"/>
        </w:rPr>
        <w:instrText xml:space="preserve"> ADDIN PAPERS2_CITATIONS &lt;citation&gt;&lt;uuid&gt;1D142C09-7348-43A8-BF39-82D98A37CED8&lt;/uuid&gt;&lt;priority&gt;4&lt;/priority&gt;&lt;publications&gt;&lt;publication&gt;&lt;uuid&gt;85F8A433-A3C2-4A09-8126-BACEDEB26C65&lt;/uuid&gt;&lt;volume&gt;29&lt;/volume&gt;&lt;startpage&gt;12748&lt;/startpage&gt;&lt;subtitle&gt;J Neurosci&lt;/subtitle&gt;&lt;publication_date&gt;99200910141200000000222000&lt;/publication_date&gt;&lt;url&gt;http://www.ncbi.nlm.nih.gov/entrez/query.fcgi?cmd=Retrieve&amp;amp;db=PubMed&amp;amp;dopt=Citation&amp;amp;list_uids=19828785 &lt;/url&gt;&lt;type&gt;400&lt;/type&gt;&lt;title&gt;The biology of memory: a forty-year perspective&lt;/title&gt;&lt;location&gt;200,9,40.8412215,-73.9405189&lt;/location&gt;&lt;institution&gt;Department of Neuroscience, Columbia University, New York, New York 10032, USA. erk5@columbia.edu&lt;/institution&gt;&lt;number&gt;41&lt;/number&gt;&lt;subtype&gt;400&lt;/subtype&gt;&lt;endpage&gt;12756&lt;/endpage&gt;&lt;bundle&gt;&lt;publication&gt;&lt;url&gt;http://www.jneurosci.org/&lt;/url&gt;&lt;title&gt;J Neurosci&lt;/title&gt;&lt;type&gt;-100&lt;/type&gt;&lt;subtype&gt;-100&lt;/subtype&gt;&lt;uuid&gt;D33D2967-FA67-41B9-BA42-8224E0764405&lt;/uuid&gt;&lt;/publication&gt;&lt;/bundle&gt;&lt;authors&gt;&lt;author&gt;&lt;firstName&gt;E. R.&lt;/firstName&gt;&lt;lastName&gt;Kandel&lt;/lastName&gt;&lt;/author&gt;&lt;/authors&gt;&lt;/publication&gt;&lt;/publications&gt;&lt;cites&gt;&lt;/cites&gt;&lt;/citation&gt;</w:instrText>
      </w:r>
      <w:r w:rsidRPr="00F3346D">
        <w:rPr>
          <w:rFonts w:ascii="Arial" w:hAnsi="Arial" w:cs="Arial"/>
          <w:lang w:val="en-US"/>
        </w:rPr>
        <w:fldChar w:fldCharType="separate"/>
      </w:r>
      <w:r w:rsidR="00010922">
        <w:rPr>
          <w:rFonts w:ascii="Arial" w:hAnsi="Arial" w:cs="Arial"/>
          <w:lang w:val="en-US"/>
        </w:rPr>
        <w:t>[4]</w:t>
      </w:r>
      <w:r w:rsidRPr="00F3346D">
        <w:rPr>
          <w:rFonts w:ascii="Arial" w:hAnsi="Arial" w:cs="Arial"/>
          <w:lang w:val="en-US"/>
        </w:rPr>
        <w:fldChar w:fldCharType="end"/>
      </w:r>
      <w:r w:rsidRPr="00F3346D">
        <w:rPr>
          <w:rFonts w:ascii="Arial" w:hAnsi="Arial" w:cs="Arial"/>
          <w:lang w:val="en-US"/>
        </w:rPr>
        <w:t>. Furthermore, protein kinases and phosphatases were not enriched in hMASC in keeping with their low representation in mice (only 3 kinases and 3 phosphatases are found in the mouse complex of PSD-95</w:t>
      </w:r>
      <w:r w:rsidR="00F56E0B">
        <w:rPr>
          <w:rFonts w:ascii="Arial" w:hAnsi="Arial" w:cs="Arial"/>
          <w:lang w:val="en-US"/>
        </w:rPr>
        <w:t xml:space="preserve"> </w:t>
      </w:r>
      <w:r w:rsidRPr="00F3346D">
        <w:rPr>
          <w:rFonts w:ascii="Arial" w:hAnsi="Arial" w:cs="Arial"/>
          <w:lang w:val="en-US"/>
        </w:rPr>
        <w:fldChar w:fldCharType="begin"/>
      </w:r>
      <w:r w:rsidR="00010922">
        <w:rPr>
          <w:rFonts w:ascii="Arial" w:hAnsi="Arial" w:cs="Arial"/>
          <w:lang w:val="en-US"/>
        </w:rPr>
        <w:instrText xml:space="preserve"> ADDIN PAPERS2_CITATIONS &lt;citation&gt;&lt;uuid&gt;98F9C0B1-58D9-46D1-85BB-F3229CB6843C&lt;/uuid&gt;&lt;priority&gt;5&lt;/priority&gt;&lt;publications&gt;&lt;publication&gt;&lt;uuid&gt;116FBD75-8B82-44F7-B31C-B7316A5451DA&lt;/uuid&gt;&lt;volume&gt;5&lt;/volume&gt;&lt;doi&gt;10.1038/msb.2009.27&lt;/doi&gt;&lt;version&gt;2009/05/21&lt;/version&gt;&lt;subtitle&gt;Molecular systems biology&lt;/subtitle&gt;&lt;startpage&gt;269&lt;/startpage&gt;&lt;publication_date&gt;99200900001200000000200000&lt;/publication_date&gt;&lt;url&gt;http://www.ncbi.nlm.nih.gov/pubmed/19455133&lt;/url&gt;&lt;type&gt;400&lt;/type&gt;&lt;title&gt;Targeted tandem affinity purification of PSD-95 recovers core postsynaptic complexes and schizophrenia susceptibility proteins&lt;/title&gt;&lt;location&gt;200,4,52.2053370,0.1218170&lt;/location&gt;&lt;institution&gt;Genes to Cognition Programme, The Wellcome Trust Sanger Institute, Cambridge, UK.&lt;/institution&gt;&lt;subtype&gt;400&lt;/subtype&gt;&lt;bundle&gt;&lt;publication&gt;&lt;title&gt;Molecular systems biology&lt;/title&gt;&lt;type&gt;-100&lt;/type&gt;&lt;subtype&gt;-100&lt;/subtype&gt;&lt;uuid&gt;E2FC6129-46B9-4894-AF9C-5F6B8D53963E&lt;/uuid&gt;&lt;/publication&gt;&lt;/bundle&gt;&lt;authors&gt;&lt;author&gt;&lt;firstName&gt;E&lt;/firstName&gt;&lt;lastName&gt;Fernandez&lt;/lastName&gt;&lt;/author&gt;&lt;author&gt;&lt;firstName&gt;M&lt;/firstName&gt;&lt;middleNames&gt;O&lt;/middleNames&gt;&lt;lastName&gt;Collins&lt;/lastName&gt;&lt;/author&gt;&lt;author&gt;&lt;firstName&gt;R. T.&lt;/firstName&gt;&lt;lastName&gt;Uren&lt;/lastName&gt;&lt;/author&gt;&lt;author&gt;&lt;firstName&gt;M. V.&lt;/firstName&gt;&lt;lastName&gt;Kopanitsa&lt;/lastName&gt;&lt;/author&gt;&lt;author&gt;&lt;firstName&gt;N&lt;/firstName&gt;&lt;middleNames&gt;H&lt;/middleNames&gt;&lt;lastName&gt;Komiyama&lt;/lastName&gt;&lt;/author&gt;&lt;author&gt;&lt;firstName&gt;M. D.&lt;/firstName&gt;&lt;lastName&gt;Croning&lt;/lastName&gt;&lt;/author&gt;&lt;author&gt;&lt;firstName&gt;L.&lt;/firstName&gt;&lt;lastName&gt;Zografos&lt;/lastName&gt;&lt;/author&gt;&lt;author&gt;&lt;firstName&gt;J. D.&lt;/firstName&gt;&lt;lastName&gt;Armstrong&lt;/lastName&gt;&lt;/author&gt;&lt;author&gt;&lt;firstName&gt;J. S.&lt;/firstName&gt;&lt;lastName&gt;Choudhary&lt;/lastName&gt;&lt;/author&gt;&lt;author&gt;&lt;firstName&gt;S. G.&lt;/firstName&gt;&lt;lastName&gt;Grant&lt;/lastName&gt;&lt;/author&gt;&lt;/authors&gt;&lt;/publication&gt;&lt;/publications&gt;&lt;cites&gt;&lt;/cites&gt;&lt;/citation&gt;</w:instrText>
      </w:r>
      <w:r w:rsidRPr="00F3346D">
        <w:rPr>
          <w:rFonts w:ascii="Arial" w:hAnsi="Arial" w:cs="Arial"/>
          <w:lang w:val="en-US"/>
        </w:rPr>
        <w:fldChar w:fldCharType="separate"/>
      </w:r>
      <w:r w:rsidR="00010922">
        <w:rPr>
          <w:rFonts w:ascii="Arial" w:hAnsi="Arial" w:cs="Arial"/>
          <w:lang w:val="en-US"/>
        </w:rPr>
        <w:t>[5]</w:t>
      </w:r>
      <w:r w:rsidRPr="00F3346D">
        <w:rPr>
          <w:rFonts w:ascii="Arial" w:hAnsi="Arial" w:cs="Arial"/>
          <w:lang w:val="en-US"/>
        </w:rPr>
        <w:fldChar w:fldCharType="end"/>
      </w:r>
      <w:r w:rsidRPr="00F3346D">
        <w:rPr>
          <w:rFonts w:ascii="Arial" w:hAnsi="Arial" w:cs="Arial"/>
          <w:lang w:val="en-US"/>
        </w:rPr>
        <w:t xml:space="preserve">), interestingly the types of kinases present in NSB and PM </w:t>
      </w:r>
      <w:r w:rsidR="0010608A">
        <w:rPr>
          <w:rFonts w:ascii="Arial" w:hAnsi="Arial" w:cs="Arial"/>
          <w:lang w:val="en-US"/>
        </w:rPr>
        <w:t>h</w:t>
      </w:r>
      <w:r w:rsidRPr="00F3346D">
        <w:rPr>
          <w:rFonts w:ascii="Arial" w:hAnsi="Arial" w:cs="Arial"/>
          <w:lang w:val="en-US"/>
        </w:rPr>
        <w:t>MASCs differed (Fig</w:t>
      </w:r>
      <w:r w:rsidR="00336FC7">
        <w:rPr>
          <w:rFonts w:ascii="Arial" w:hAnsi="Arial" w:cs="Arial"/>
          <w:lang w:val="en-US"/>
        </w:rPr>
        <w:t>ure</w:t>
      </w:r>
      <w:r w:rsidR="00336FC7" w:rsidRPr="00F3346D">
        <w:rPr>
          <w:rFonts w:ascii="Arial" w:hAnsi="Arial" w:cs="Arial"/>
          <w:lang w:val="en-US"/>
        </w:rPr>
        <w:t xml:space="preserve"> </w:t>
      </w:r>
      <w:r w:rsidR="001C12A5">
        <w:rPr>
          <w:rFonts w:ascii="Arial" w:hAnsi="Arial" w:cs="Arial"/>
          <w:lang w:val="en-US"/>
        </w:rPr>
        <w:t>S3</w:t>
      </w:r>
      <w:r w:rsidRPr="00F3346D">
        <w:rPr>
          <w:rFonts w:ascii="Arial" w:hAnsi="Arial" w:cs="Arial"/>
          <w:lang w:val="en-US"/>
        </w:rPr>
        <w:t xml:space="preserve">). In contrast to the kinases, G-Proteins and Small GTPases were enriched in both NSB and PM </w:t>
      </w:r>
      <w:r w:rsidR="0010608A">
        <w:rPr>
          <w:rFonts w:ascii="Arial" w:hAnsi="Arial" w:cs="Arial"/>
          <w:lang w:val="en-US"/>
        </w:rPr>
        <w:t>h</w:t>
      </w:r>
      <w:r w:rsidRPr="00F3346D">
        <w:rPr>
          <w:rFonts w:ascii="Arial" w:hAnsi="Arial" w:cs="Arial"/>
          <w:lang w:val="en-US"/>
        </w:rPr>
        <w:t xml:space="preserve">MASCs and the postsynaptic proteome as a whole. This data suggests that </w:t>
      </w:r>
      <w:r w:rsidR="0010608A">
        <w:rPr>
          <w:rFonts w:ascii="Arial" w:hAnsi="Arial" w:cs="Arial"/>
          <w:lang w:val="en-US"/>
        </w:rPr>
        <w:t>h</w:t>
      </w:r>
      <w:r w:rsidRPr="00F3346D">
        <w:rPr>
          <w:rFonts w:ascii="Arial" w:hAnsi="Arial" w:cs="Arial"/>
          <w:lang w:val="en-US"/>
        </w:rPr>
        <w:t xml:space="preserve">MASC is more directly involved in processes that signal through these molecules. </w:t>
      </w:r>
    </w:p>
    <w:p w14:paraId="083D201F" w14:textId="77777777" w:rsidR="00234F91" w:rsidRPr="00F3346D" w:rsidRDefault="00234F91">
      <w:pPr>
        <w:rPr>
          <w:rFonts w:ascii="Arial" w:hAnsi="Arial" w:cs="Arial"/>
          <w:b/>
          <w:color w:val="000000" w:themeColor="text1"/>
          <w:sz w:val="28"/>
          <w:lang w:val="en-US"/>
        </w:rPr>
      </w:pPr>
    </w:p>
    <w:p w14:paraId="2C05F9B7" w14:textId="77777777" w:rsidR="00505966" w:rsidRPr="00F3346D" w:rsidRDefault="00505966">
      <w:pPr>
        <w:rPr>
          <w:rFonts w:ascii="Arial" w:hAnsi="Arial" w:cs="Arial"/>
          <w:b/>
          <w:color w:val="000000" w:themeColor="text1"/>
          <w:sz w:val="28"/>
          <w:lang w:val="en-US"/>
        </w:rPr>
      </w:pPr>
    </w:p>
    <w:p w14:paraId="7C499AA6" w14:textId="77777777" w:rsidR="00127F6F" w:rsidRPr="00F3346D" w:rsidRDefault="00127F6F">
      <w:pPr>
        <w:rPr>
          <w:rFonts w:ascii="Arial" w:hAnsi="Arial" w:cs="Arial"/>
          <w:b/>
          <w:color w:val="000000" w:themeColor="text1"/>
          <w:sz w:val="28"/>
          <w:lang w:val="en-US"/>
        </w:rPr>
      </w:pPr>
      <w:r w:rsidRPr="00F3346D">
        <w:rPr>
          <w:rFonts w:ascii="Arial" w:hAnsi="Arial" w:cs="Arial"/>
          <w:b/>
          <w:color w:val="000000" w:themeColor="text1"/>
          <w:sz w:val="28"/>
          <w:lang w:val="en-US"/>
        </w:rPr>
        <w:br w:type="page"/>
      </w:r>
    </w:p>
    <w:p w14:paraId="1168DF4B" w14:textId="77777777" w:rsidR="00AB7236" w:rsidRDefault="00AB7236">
      <w:pPr>
        <w:rPr>
          <w:rFonts w:ascii="Arial" w:hAnsi="Arial" w:cs="Arial"/>
          <w:b/>
          <w:color w:val="000000" w:themeColor="text1"/>
          <w:sz w:val="28"/>
          <w:lang w:val="en-US"/>
        </w:rPr>
      </w:pPr>
      <w:r w:rsidRPr="00F3346D">
        <w:rPr>
          <w:rFonts w:ascii="Arial" w:hAnsi="Arial" w:cs="Arial"/>
          <w:b/>
          <w:color w:val="000000" w:themeColor="text1"/>
          <w:sz w:val="28"/>
          <w:lang w:val="en-US"/>
        </w:rPr>
        <w:lastRenderedPageBreak/>
        <w:t>Supplementary Figures</w:t>
      </w:r>
    </w:p>
    <w:p w14:paraId="0AF44E6C" w14:textId="77777777" w:rsidR="00B06570" w:rsidRPr="00F3346D" w:rsidRDefault="00B06570">
      <w:pPr>
        <w:rPr>
          <w:rFonts w:ascii="Arial" w:hAnsi="Arial" w:cs="Arial"/>
          <w:b/>
          <w:color w:val="000000" w:themeColor="text1"/>
          <w:sz w:val="28"/>
          <w:lang w:val="en-US"/>
        </w:rPr>
      </w:pPr>
    </w:p>
    <w:p w14:paraId="7B747ADB" w14:textId="22DBDB11" w:rsidR="00AB7236" w:rsidRDefault="00B06570">
      <w:pPr>
        <w:rPr>
          <w:rFonts w:ascii="Arial" w:hAnsi="Arial" w:cs="Arial"/>
          <w:b/>
          <w:color w:val="000000" w:themeColor="text1"/>
          <w:sz w:val="28"/>
          <w:lang w:val="en-US"/>
        </w:rPr>
      </w:pPr>
      <w:r w:rsidRPr="00F3346D">
        <w:rPr>
          <w:rFonts w:ascii="Arial" w:hAnsi="Arial" w:cs="Arial"/>
          <w:noProof/>
          <w:lang w:val="en-GB" w:eastAsia="en-GB"/>
        </w:rPr>
        <w:drawing>
          <wp:inline distT="0" distB="0" distL="0" distR="0" wp14:anchorId="676FEE92" wp14:editId="4C20373F">
            <wp:extent cx="5257800" cy="4180811"/>
            <wp:effectExtent l="0" t="0" r="0"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C figure 2.jpg"/>
                    <pic:cNvPicPr/>
                  </pic:nvPicPr>
                  <pic:blipFill>
                    <a:blip r:embed="rId8">
                      <a:extLst>
                        <a:ext uri="{28A0092B-C50C-407E-A947-70E740481C1C}">
                          <a14:useLocalDpi xmlns:a14="http://schemas.microsoft.com/office/drawing/2010/main" val="0"/>
                        </a:ext>
                      </a:extLst>
                    </a:blip>
                    <a:stretch>
                      <a:fillRect/>
                    </a:stretch>
                  </pic:blipFill>
                  <pic:spPr>
                    <a:xfrm>
                      <a:off x="0" y="0"/>
                      <a:ext cx="5258192" cy="4181123"/>
                    </a:xfrm>
                    <a:prstGeom prst="rect">
                      <a:avLst/>
                    </a:prstGeom>
                  </pic:spPr>
                </pic:pic>
              </a:graphicData>
            </a:graphic>
          </wp:inline>
        </w:drawing>
      </w:r>
    </w:p>
    <w:p w14:paraId="3A41AEF3" w14:textId="77777777" w:rsidR="00B06570" w:rsidRDefault="00B06570">
      <w:pPr>
        <w:rPr>
          <w:rFonts w:ascii="Arial" w:hAnsi="Arial" w:cs="Arial"/>
          <w:b/>
          <w:color w:val="000000" w:themeColor="text1"/>
          <w:sz w:val="28"/>
          <w:lang w:val="en-US"/>
        </w:rPr>
      </w:pPr>
    </w:p>
    <w:p w14:paraId="1C8F5004" w14:textId="006A778C" w:rsidR="00B06570" w:rsidRPr="00F3346D" w:rsidRDefault="00B06570" w:rsidP="00E712CD">
      <w:pPr>
        <w:spacing w:line="480" w:lineRule="auto"/>
        <w:jc w:val="both"/>
        <w:rPr>
          <w:rFonts w:ascii="Arial" w:hAnsi="Arial" w:cs="Arial"/>
          <w:b/>
          <w:lang w:val="en-US"/>
        </w:rPr>
      </w:pPr>
      <w:r w:rsidRPr="00F3346D">
        <w:rPr>
          <w:rFonts w:ascii="Arial" w:hAnsi="Arial" w:cs="Arial"/>
          <w:b/>
          <w:lang w:val="en-US"/>
        </w:rPr>
        <w:t>Figure S</w:t>
      </w:r>
      <w:r>
        <w:rPr>
          <w:rFonts w:ascii="Arial" w:hAnsi="Arial" w:cs="Arial"/>
          <w:b/>
          <w:lang w:val="en-US"/>
        </w:rPr>
        <w:t>1</w:t>
      </w:r>
      <w:r w:rsidRPr="00F3346D">
        <w:rPr>
          <w:rFonts w:ascii="Arial" w:hAnsi="Arial" w:cs="Arial"/>
          <w:b/>
          <w:lang w:val="en-US"/>
        </w:rPr>
        <w:t>.  Immunoblot</w:t>
      </w:r>
      <w:r w:rsidR="005874F0">
        <w:rPr>
          <w:rFonts w:ascii="Arial" w:hAnsi="Arial" w:cs="Arial"/>
          <w:b/>
          <w:lang w:val="en-US"/>
        </w:rPr>
        <w:t>s</w:t>
      </w:r>
      <w:r w:rsidRPr="00F3346D">
        <w:rPr>
          <w:rFonts w:ascii="Arial" w:hAnsi="Arial" w:cs="Arial"/>
          <w:b/>
          <w:lang w:val="en-US"/>
        </w:rPr>
        <w:t xml:space="preserve"> of human PM samples with postsynaptic density proteins.</w:t>
      </w:r>
    </w:p>
    <w:p w14:paraId="40FD6ADE" w14:textId="4820CD25" w:rsidR="00B06570" w:rsidRPr="00F3346D" w:rsidRDefault="00B06570" w:rsidP="00E712CD">
      <w:pPr>
        <w:spacing w:line="480" w:lineRule="auto"/>
        <w:jc w:val="both"/>
        <w:rPr>
          <w:rFonts w:ascii="Arial" w:hAnsi="Arial" w:cs="Arial"/>
          <w:lang w:val="en-US"/>
        </w:rPr>
      </w:pPr>
      <w:r w:rsidRPr="00F3346D">
        <w:rPr>
          <w:rFonts w:ascii="Arial" w:hAnsi="Arial" w:cs="Arial"/>
          <w:lang w:val="en-US"/>
        </w:rPr>
        <w:t>Immunoblots of 20 different postsynaptic density components in synaptic-enriched fractions (P2) from 28 human PM frontal cortex samples. The reference codes for each sample are shown above each column. The first lane is a positive control of synaptic-enriched fraction from an NSB sample. Protein names are indicated at the left of each row. The three major GluN2B bands</w:t>
      </w:r>
      <w:r w:rsidR="005874F0">
        <w:rPr>
          <w:rFonts w:ascii="Arial" w:hAnsi="Arial" w:cs="Arial"/>
          <w:lang w:val="en-US"/>
        </w:rPr>
        <w:t>, including 2 degradation bands,</w:t>
      </w:r>
      <w:r w:rsidRPr="00F3346D">
        <w:rPr>
          <w:rFonts w:ascii="Arial" w:hAnsi="Arial" w:cs="Arial"/>
          <w:lang w:val="en-US"/>
        </w:rPr>
        <w:t xml:space="preserve"> are indicated by arrows.</w:t>
      </w:r>
    </w:p>
    <w:p w14:paraId="54F99014" w14:textId="77777777" w:rsidR="00B06570" w:rsidRPr="00F3346D" w:rsidRDefault="00B06570" w:rsidP="00B06570">
      <w:pPr>
        <w:rPr>
          <w:rFonts w:ascii="Arial" w:hAnsi="Arial" w:cs="Arial"/>
          <w:b/>
          <w:color w:val="000000" w:themeColor="text1"/>
          <w:sz w:val="28"/>
          <w:lang w:val="en-US"/>
        </w:rPr>
      </w:pPr>
    </w:p>
    <w:p w14:paraId="05192969" w14:textId="77777777" w:rsidR="00B06570" w:rsidRPr="00F3346D" w:rsidRDefault="00B06570" w:rsidP="00B06570">
      <w:pPr>
        <w:rPr>
          <w:rFonts w:ascii="Arial" w:hAnsi="Arial" w:cs="Arial"/>
          <w:b/>
          <w:color w:val="000000" w:themeColor="text1"/>
          <w:sz w:val="28"/>
          <w:lang w:val="en-US"/>
        </w:rPr>
      </w:pPr>
      <w:r w:rsidRPr="00F3346D">
        <w:rPr>
          <w:rFonts w:ascii="Arial" w:hAnsi="Arial" w:cs="Arial"/>
          <w:b/>
          <w:color w:val="000000" w:themeColor="text1"/>
          <w:sz w:val="28"/>
          <w:lang w:val="en-US"/>
        </w:rPr>
        <w:br w:type="page"/>
      </w:r>
    </w:p>
    <w:p w14:paraId="04E177A6" w14:textId="77777777" w:rsidR="00B06570" w:rsidRDefault="00B06570">
      <w:pPr>
        <w:rPr>
          <w:rFonts w:ascii="Arial" w:hAnsi="Arial" w:cs="Arial"/>
          <w:b/>
          <w:color w:val="000000" w:themeColor="text1"/>
          <w:sz w:val="28"/>
          <w:lang w:val="en-US"/>
        </w:rPr>
      </w:pPr>
    </w:p>
    <w:p w14:paraId="58B7C6D6" w14:textId="77777777" w:rsidR="00B06570" w:rsidRPr="00F3346D" w:rsidRDefault="00B06570">
      <w:pPr>
        <w:rPr>
          <w:rFonts w:ascii="Arial" w:hAnsi="Arial" w:cs="Arial"/>
          <w:b/>
          <w:color w:val="000000" w:themeColor="text1"/>
          <w:sz w:val="28"/>
          <w:lang w:val="en-US"/>
        </w:rPr>
      </w:pPr>
    </w:p>
    <w:p w14:paraId="3609C03D" w14:textId="16E38F24" w:rsidR="00E1423F" w:rsidRPr="00F3346D" w:rsidRDefault="00E1423F">
      <w:pPr>
        <w:rPr>
          <w:rFonts w:ascii="Arial" w:hAnsi="Arial" w:cs="Arial"/>
          <w:b/>
          <w:color w:val="000000" w:themeColor="text1"/>
          <w:sz w:val="28"/>
          <w:lang w:val="en-US"/>
        </w:rPr>
      </w:pPr>
      <w:r w:rsidRPr="00F3346D">
        <w:rPr>
          <w:rFonts w:ascii="Arial" w:hAnsi="Arial" w:cs="Arial"/>
          <w:b/>
          <w:noProof/>
          <w:lang w:val="en-GB" w:eastAsia="en-GB"/>
        </w:rPr>
        <w:drawing>
          <wp:inline distT="0" distB="0" distL="0" distR="0" wp14:anchorId="32F707A9" wp14:editId="209D5DEC">
            <wp:extent cx="2537775" cy="46228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C Supp figure 1.jpg"/>
                    <pic:cNvPicPr/>
                  </pic:nvPicPr>
                  <pic:blipFill>
                    <a:blip r:embed="rId9">
                      <a:extLst>
                        <a:ext uri="{28A0092B-C50C-407E-A947-70E740481C1C}">
                          <a14:useLocalDpi xmlns:a14="http://schemas.microsoft.com/office/drawing/2010/main" val="0"/>
                        </a:ext>
                      </a:extLst>
                    </a:blip>
                    <a:stretch>
                      <a:fillRect/>
                    </a:stretch>
                  </pic:blipFill>
                  <pic:spPr>
                    <a:xfrm>
                      <a:off x="0" y="0"/>
                      <a:ext cx="2538317" cy="4623788"/>
                    </a:xfrm>
                    <a:prstGeom prst="rect">
                      <a:avLst/>
                    </a:prstGeom>
                  </pic:spPr>
                </pic:pic>
              </a:graphicData>
            </a:graphic>
          </wp:inline>
        </w:drawing>
      </w:r>
    </w:p>
    <w:p w14:paraId="2F20C2F2" w14:textId="77777777" w:rsidR="00E1423F" w:rsidRPr="00F3346D" w:rsidRDefault="00E1423F">
      <w:pPr>
        <w:rPr>
          <w:rFonts w:ascii="Arial" w:hAnsi="Arial" w:cs="Arial"/>
          <w:b/>
          <w:color w:val="000000" w:themeColor="text1"/>
          <w:sz w:val="28"/>
          <w:lang w:val="en-US"/>
        </w:rPr>
      </w:pPr>
    </w:p>
    <w:p w14:paraId="07E58116" w14:textId="2D6AE686" w:rsidR="00E1423F" w:rsidRPr="00F3346D" w:rsidRDefault="00E1423F" w:rsidP="00E712CD">
      <w:pPr>
        <w:spacing w:line="480" w:lineRule="auto"/>
        <w:jc w:val="both"/>
        <w:rPr>
          <w:rFonts w:ascii="Arial" w:hAnsi="Arial" w:cs="Arial"/>
          <w:b/>
          <w:lang w:val="en-US"/>
        </w:rPr>
      </w:pPr>
      <w:r w:rsidRPr="00F3346D">
        <w:rPr>
          <w:rFonts w:ascii="Arial" w:hAnsi="Arial" w:cs="Arial"/>
          <w:b/>
          <w:lang w:val="en-US"/>
        </w:rPr>
        <w:t xml:space="preserve">Figure </w:t>
      </w:r>
      <w:r w:rsidR="00082572" w:rsidRPr="00F3346D">
        <w:rPr>
          <w:rFonts w:ascii="Arial" w:hAnsi="Arial" w:cs="Arial"/>
          <w:b/>
          <w:lang w:val="en-US"/>
        </w:rPr>
        <w:t>S</w:t>
      </w:r>
      <w:r w:rsidR="00B06570">
        <w:rPr>
          <w:rFonts w:ascii="Arial" w:hAnsi="Arial" w:cs="Arial"/>
          <w:b/>
          <w:lang w:val="en-US"/>
        </w:rPr>
        <w:t>2</w:t>
      </w:r>
      <w:r w:rsidRPr="00F3346D">
        <w:rPr>
          <w:rFonts w:ascii="Arial" w:hAnsi="Arial" w:cs="Arial"/>
          <w:b/>
          <w:lang w:val="en-US"/>
        </w:rPr>
        <w:t>.  Immunoblot</w:t>
      </w:r>
      <w:r w:rsidR="005874F0">
        <w:rPr>
          <w:rFonts w:ascii="Arial" w:hAnsi="Arial" w:cs="Arial"/>
          <w:b/>
          <w:lang w:val="en-US"/>
        </w:rPr>
        <w:t>s</w:t>
      </w:r>
      <w:r w:rsidRPr="00F3346D">
        <w:rPr>
          <w:rFonts w:ascii="Arial" w:hAnsi="Arial" w:cs="Arial"/>
          <w:b/>
          <w:lang w:val="en-US"/>
        </w:rPr>
        <w:t xml:space="preserve"> of the </w:t>
      </w:r>
      <w:r w:rsidR="005874F0">
        <w:rPr>
          <w:rFonts w:ascii="Arial" w:hAnsi="Arial" w:cs="Arial"/>
          <w:b/>
          <w:lang w:val="en-US"/>
        </w:rPr>
        <w:t xml:space="preserve">selected </w:t>
      </w:r>
      <w:r w:rsidRPr="00F3346D">
        <w:rPr>
          <w:rFonts w:ascii="Arial" w:hAnsi="Arial" w:cs="Arial"/>
          <w:b/>
          <w:lang w:val="en-US"/>
        </w:rPr>
        <w:t>group of human PM samples with postsynaptic density proteins.</w:t>
      </w:r>
    </w:p>
    <w:p w14:paraId="0A95D20E" w14:textId="791A7399" w:rsidR="00E1423F" w:rsidRPr="00F3346D" w:rsidRDefault="00E1423F" w:rsidP="00E712CD">
      <w:pPr>
        <w:spacing w:line="480" w:lineRule="auto"/>
        <w:jc w:val="both"/>
        <w:rPr>
          <w:rFonts w:ascii="Arial" w:hAnsi="Arial" w:cs="Arial"/>
          <w:lang w:val="en-US"/>
        </w:rPr>
      </w:pPr>
      <w:r w:rsidRPr="00F3346D">
        <w:rPr>
          <w:rFonts w:ascii="Arial" w:hAnsi="Arial" w:cs="Arial"/>
          <w:lang w:val="en-US"/>
        </w:rPr>
        <w:t xml:space="preserve">Immunoblots of different postsynaptic density components in synaptic-enriched fractions (P2) from 9 human PM cortex samples. The reference codes for each sample are shown above each column. The first lane is a positive control of synaptic-enriched fraction from an NSB sample. Protein names are indicated at the left of each row.  </w:t>
      </w:r>
    </w:p>
    <w:p w14:paraId="3E8FC04A" w14:textId="0B9202B9" w:rsidR="00E1423F" w:rsidRPr="00F3346D" w:rsidRDefault="00E1423F">
      <w:pPr>
        <w:rPr>
          <w:rFonts w:ascii="Arial" w:hAnsi="Arial" w:cs="Arial"/>
          <w:b/>
          <w:color w:val="000000" w:themeColor="text1"/>
          <w:sz w:val="28"/>
          <w:lang w:val="en-US"/>
        </w:rPr>
      </w:pPr>
      <w:r w:rsidRPr="00F3346D">
        <w:rPr>
          <w:rFonts w:ascii="Arial" w:hAnsi="Arial" w:cs="Arial"/>
          <w:b/>
          <w:color w:val="000000" w:themeColor="text1"/>
          <w:sz w:val="28"/>
          <w:lang w:val="en-US"/>
        </w:rPr>
        <w:br w:type="page"/>
      </w:r>
    </w:p>
    <w:p w14:paraId="36B48551" w14:textId="77777777" w:rsidR="000118FE" w:rsidRPr="00F3346D" w:rsidRDefault="000118FE">
      <w:pPr>
        <w:rPr>
          <w:rFonts w:ascii="Arial" w:hAnsi="Arial" w:cs="Arial"/>
          <w:b/>
          <w:color w:val="000000" w:themeColor="text1"/>
          <w:sz w:val="28"/>
          <w:lang w:val="en-US"/>
        </w:rPr>
      </w:pPr>
    </w:p>
    <w:p w14:paraId="3ED1CC27" w14:textId="1191CCF6" w:rsidR="0013358A" w:rsidRPr="00F3346D" w:rsidRDefault="0013358A">
      <w:pPr>
        <w:rPr>
          <w:rFonts w:ascii="Arial" w:hAnsi="Arial" w:cs="Arial"/>
          <w:b/>
          <w:color w:val="000000" w:themeColor="text1"/>
          <w:sz w:val="28"/>
          <w:lang w:val="en-US"/>
        </w:rPr>
      </w:pPr>
      <w:r w:rsidRPr="00F3346D">
        <w:rPr>
          <w:rFonts w:ascii="Arial" w:hAnsi="Arial" w:cs="Arial"/>
          <w:b/>
          <w:noProof/>
          <w:lang w:val="en-GB" w:eastAsia="en-GB"/>
        </w:rPr>
        <w:drawing>
          <wp:inline distT="0" distB="0" distL="0" distR="0" wp14:anchorId="2170B636" wp14:editId="7C0AFBF9">
            <wp:extent cx="4726383" cy="3429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C figure 6.jpg"/>
                    <pic:cNvPicPr/>
                  </pic:nvPicPr>
                  <pic:blipFill>
                    <a:blip r:embed="rId10">
                      <a:extLst>
                        <a:ext uri="{28A0092B-C50C-407E-A947-70E740481C1C}">
                          <a14:useLocalDpi xmlns:a14="http://schemas.microsoft.com/office/drawing/2010/main" val="0"/>
                        </a:ext>
                      </a:extLst>
                    </a:blip>
                    <a:stretch>
                      <a:fillRect/>
                    </a:stretch>
                  </pic:blipFill>
                  <pic:spPr>
                    <a:xfrm>
                      <a:off x="0" y="0"/>
                      <a:ext cx="4727047" cy="3429481"/>
                    </a:xfrm>
                    <a:prstGeom prst="rect">
                      <a:avLst/>
                    </a:prstGeom>
                  </pic:spPr>
                </pic:pic>
              </a:graphicData>
            </a:graphic>
          </wp:inline>
        </w:drawing>
      </w:r>
    </w:p>
    <w:p w14:paraId="466B3BE8" w14:textId="77777777" w:rsidR="0013358A" w:rsidRPr="00F3346D" w:rsidRDefault="0013358A">
      <w:pPr>
        <w:rPr>
          <w:rFonts w:ascii="Arial" w:hAnsi="Arial" w:cs="Arial"/>
          <w:b/>
          <w:color w:val="000000" w:themeColor="text1"/>
          <w:sz w:val="28"/>
          <w:lang w:val="en-US"/>
        </w:rPr>
      </w:pPr>
    </w:p>
    <w:p w14:paraId="0B659690" w14:textId="6EBDB232" w:rsidR="0013358A" w:rsidRPr="00F3346D" w:rsidRDefault="0013358A" w:rsidP="00E712CD">
      <w:pPr>
        <w:spacing w:line="480" w:lineRule="auto"/>
        <w:jc w:val="both"/>
        <w:rPr>
          <w:rFonts w:ascii="Arial" w:hAnsi="Arial" w:cs="Arial"/>
          <w:b/>
          <w:lang w:val="en-US"/>
        </w:rPr>
      </w:pPr>
      <w:r w:rsidRPr="00F3346D">
        <w:rPr>
          <w:rFonts w:ascii="Arial" w:hAnsi="Arial" w:cs="Arial"/>
          <w:b/>
          <w:lang w:val="en-US"/>
        </w:rPr>
        <w:t xml:space="preserve">Figure </w:t>
      </w:r>
      <w:r w:rsidR="00892708" w:rsidRPr="00F3346D">
        <w:rPr>
          <w:rFonts w:ascii="Arial" w:hAnsi="Arial" w:cs="Arial"/>
          <w:b/>
          <w:lang w:val="en-US"/>
        </w:rPr>
        <w:t>S</w:t>
      </w:r>
      <w:r w:rsidR="00B258D9">
        <w:rPr>
          <w:rFonts w:ascii="Arial" w:hAnsi="Arial" w:cs="Arial"/>
          <w:b/>
          <w:lang w:val="en-US"/>
        </w:rPr>
        <w:t>3</w:t>
      </w:r>
      <w:r w:rsidRPr="00F3346D">
        <w:rPr>
          <w:rFonts w:ascii="Arial" w:hAnsi="Arial" w:cs="Arial"/>
          <w:b/>
          <w:lang w:val="en-US"/>
        </w:rPr>
        <w:t xml:space="preserve">. Functional differences between </w:t>
      </w:r>
      <w:r w:rsidR="0010608A">
        <w:rPr>
          <w:rFonts w:ascii="Arial" w:hAnsi="Arial" w:cs="Arial"/>
          <w:b/>
          <w:lang w:val="en-US"/>
        </w:rPr>
        <w:t>h</w:t>
      </w:r>
      <w:r w:rsidRPr="00F3346D">
        <w:rPr>
          <w:rFonts w:ascii="Arial" w:hAnsi="Arial" w:cs="Arial"/>
          <w:b/>
          <w:lang w:val="en-US"/>
        </w:rPr>
        <w:t xml:space="preserve">MASC isolated from NSB or PM tissue. </w:t>
      </w:r>
    </w:p>
    <w:p w14:paraId="534DBE98" w14:textId="77777777" w:rsidR="0013358A" w:rsidRPr="00F3346D" w:rsidRDefault="0013358A" w:rsidP="00E712CD">
      <w:pPr>
        <w:spacing w:line="480" w:lineRule="auto"/>
        <w:jc w:val="both"/>
        <w:rPr>
          <w:rFonts w:ascii="Arial" w:hAnsi="Arial" w:cs="Arial"/>
          <w:lang w:val="en-US"/>
        </w:rPr>
      </w:pPr>
      <w:r w:rsidRPr="00F3346D">
        <w:rPr>
          <w:rFonts w:ascii="Arial" w:hAnsi="Arial" w:cs="Arial"/>
          <w:lang w:val="en-US"/>
        </w:rPr>
        <w:t>Grid diagrams reflect whether a protein has been found in triplicate (bright red), duplicate (medium bright red), once (pale red) or have not been identified (white) in NSB or PM tissue.</w:t>
      </w:r>
    </w:p>
    <w:p w14:paraId="6895B478" w14:textId="77777777" w:rsidR="0013358A" w:rsidRPr="00F3346D" w:rsidRDefault="0013358A" w:rsidP="00E712CD">
      <w:pPr>
        <w:spacing w:line="480" w:lineRule="auto"/>
        <w:jc w:val="both"/>
        <w:rPr>
          <w:rFonts w:ascii="Arial" w:hAnsi="Arial" w:cs="Arial"/>
          <w:b/>
          <w:lang w:val="en-US"/>
        </w:rPr>
      </w:pPr>
      <w:r w:rsidRPr="00F3346D">
        <w:rPr>
          <w:rFonts w:ascii="Arial" w:hAnsi="Arial" w:cs="Arial"/>
          <w:b/>
          <w:lang w:val="en-US"/>
        </w:rPr>
        <w:t>a.</w:t>
      </w:r>
      <w:r w:rsidRPr="00F3346D">
        <w:rPr>
          <w:rFonts w:ascii="Arial" w:hAnsi="Arial" w:cs="Arial"/>
          <w:lang w:val="en-US"/>
        </w:rPr>
        <w:t xml:space="preserve"> Grid diagram for proteins from CAMK2 and DLGAP families, as well as DYNLL2 and LRCC7, known interactors of DLGAPs and CAMK2s, respectively. </w:t>
      </w:r>
    </w:p>
    <w:p w14:paraId="523944F9" w14:textId="7E6A0C31" w:rsidR="0013358A" w:rsidRPr="00F3346D" w:rsidRDefault="0013358A" w:rsidP="00E712CD">
      <w:pPr>
        <w:spacing w:line="480" w:lineRule="auto"/>
        <w:jc w:val="both"/>
        <w:rPr>
          <w:rFonts w:ascii="Arial" w:hAnsi="Arial" w:cs="Arial"/>
          <w:lang w:val="en-US"/>
        </w:rPr>
      </w:pPr>
      <w:r w:rsidRPr="00F3346D">
        <w:rPr>
          <w:rFonts w:ascii="Arial" w:hAnsi="Arial" w:cs="Arial"/>
          <w:b/>
          <w:lang w:val="en-US"/>
        </w:rPr>
        <w:t xml:space="preserve">b. </w:t>
      </w:r>
      <w:r w:rsidRPr="00F3346D">
        <w:rPr>
          <w:rFonts w:ascii="Arial" w:hAnsi="Arial" w:cs="Arial"/>
          <w:lang w:val="en-US"/>
        </w:rPr>
        <w:t xml:space="preserve">Grid diagram showing proteins found in the Cellular component (GO) category ‘Tubulin Complex’, which is enriched in NSB </w:t>
      </w:r>
      <w:r w:rsidR="0010608A">
        <w:rPr>
          <w:rFonts w:ascii="Arial" w:hAnsi="Arial" w:cs="Arial"/>
          <w:lang w:val="en-US"/>
        </w:rPr>
        <w:t>h</w:t>
      </w:r>
      <w:r w:rsidRPr="00F3346D">
        <w:rPr>
          <w:rFonts w:ascii="Arial" w:hAnsi="Arial" w:cs="Arial"/>
          <w:lang w:val="en-US"/>
        </w:rPr>
        <w:t>MASC as compared with the human genome.</w:t>
      </w:r>
    </w:p>
    <w:p w14:paraId="7A17D514" w14:textId="4562A086" w:rsidR="0013358A" w:rsidRPr="00F3346D" w:rsidRDefault="0013358A" w:rsidP="00E712CD">
      <w:pPr>
        <w:spacing w:line="480" w:lineRule="auto"/>
        <w:jc w:val="both"/>
        <w:rPr>
          <w:rFonts w:ascii="Arial" w:hAnsi="Arial" w:cs="Arial"/>
          <w:lang w:val="en-US"/>
        </w:rPr>
      </w:pPr>
      <w:r w:rsidRPr="00F3346D">
        <w:rPr>
          <w:rFonts w:ascii="Arial" w:hAnsi="Arial" w:cs="Arial"/>
          <w:b/>
          <w:lang w:val="en-US"/>
        </w:rPr>
        <w:t xml:space="preserve">c. </w:t>
      </w:r>
      <w:r w:rsidRPr="00F3346D">
        <w:rPr>
          <w:rFonts w:ascii="Arial" w:hAnsi="Arial" w:cs="Arial"/>
          <w:lang w:val="en-US"/>
        </w:rPr>
        <w:t xml:space="preserve">Grid diagram showing proteins found in Panther Protein Class ‘Heterotrimeric G-proteins’, which is enriched in PM </w:t>
      </w:r>
      <w:r w:rsidR="0010608A">
        <w:rPr>
          <w:rFonts w:ascii="Arial" w:hAnsi="Arial" w:cs="Arial"/>
          <w:lang w:val="en-US"/>
        </w:rPr>
        <w:t>h</w:t>
      </w:r>
      <w:r w:rsidRPr="00F3346D">
        <w:rPr>
          <w:rFonts w:ascii="Arial" w:hAnsi="Arial" w:cs="Arial"/>
          <w:lang w:val="en-US"/>
        </w:rPr>
        <w:t xml:space="preserve">MASC as compared with the human genome. </w:t>
      </w:r>
    </w:p>
    <w:p w14:paraId="7F564B2F" w14:textId="73B4FDBB" w:rsidR="0013358A" w:rsidRPr="00F3346D" w:rsidRDefault="0013358A" w:rsidP="00E712CD">
      <w:pPr>
        <w:spacing w:line="480" w:lineRule="auto"/>
        <w:jc w:val="both"/>
        <w:rPr>
          <w:rFonts w:ascii="Arial" w:hAnsi="Arial" w:cs="Arial"/>
          <w:lang w:val="en-US"/>
        </w:rPr>
      </w:pPr>
      <w:r w:rsidRPr="00F3346D">
        <w:rPr>
          <w:rFonts w:ascii="Arial" w:hAnsi="Arial" w:cs="Arial"/>
          <w:b/>
          <w:lang w:val="en-US"/>
        </w:rPr>
        <w:lastRenderedPageBreak/>
        <w:t xml:space="preserve">d. </w:t>
      </w:r>
      <w:r w:rsidRPr="00F3346D">
        <w:rPr>
          <w:rFonts w:ascii="Arial" w:hAnsi="Arial" w:cs="Arial"/>
          <w:lang w:val="en-US"/>
        </w:rPr>
        <w:t xml:space="preserve">Grid diagram showing proteins found in the Biological Process (GO) category ‘Response to Stress’, which is enriched in PM </w:t>
      </w:r>
      <w:r w:rsidR="0010608A">
        <w:rPr>
          <w:rFonts w:ascii="Arial" w:hAnsi="Arial" w:cs="Arial"/>
          <w:lang w:val="en-US"/>
        </w:rPr>
        <w:t>h</w:t>
      </w:r>
      <w:r w:rsidRPr="00F3346D">
        <w:rPr>
          <w:rFonts w:ascii="Arial" w:hAnsi="Arial" w:cs="Arial"/>
          <w:lang w:val="en-US"/>
        </w:rPr>
        <w:t>MASC as compared with the human genome.</w:t>
      </w:r>
    </w:p>
    <w:p w14:paraId="2C8F5212" w14:textId="77777777" w:rsidR="0013358A" w:rsidRPr="00F3346D" w:rsidRDefault="0013358A" w:rsidP="00E712CD">
      <w:pPr>
        <w:spacing w:line="480" w:lineRule="auto"/>
        <w:jc w:val="both"/>
        <w:rPr>
          <w:rFonts w:ascii="Arial" w:hAnsi="Arial" w:cs="Arial"/>
          <w:b/>
          <w:lang w:val="en-US"/>
        </w:rPr>
      </w:pPr>
      <w:r w:rsidRPr="00F3346D">
        <w:rPr>
          <w:rFonts w:ascii="Arial" w:hAnsi="Arial" w:cs="Arial"/>
          <w:b/>
          <w:lang w:val="en-US"/>
        </w:rPr>
        <w:t xml:space="preserve">e. </w:t>
      </w:r>
      <w:r w:rsidRPr="00F3346D">
        <w:rPr>
          <w:rFonts w:ascii="Arial" w:hAnsi="Arial" w:cs="Arial"/>
          <w:lang w:val="en-US"/>
        </w:rPr>
        <w:t>Grid diagram showing proteins found under the term Protein Kinase in Panther Protein Class classification.</w:t>
      </w:r>
    </w:p>
    <w:p w14:paraId="1AE61810" w14:textId="114C4A18" w:rsidR="0013358A" w:rsidRPr="00F3346D" w:rsidRDefault="0013358A">
      <w:pPr>
        <w:rPr>
          <w:rFonts w:ascii="Arial" w:hAnsi="Arial" w:cs="Arial"/>
          <w:b/>
          <w:color w:val="000000" w:themeColor="text1"/>
          <w:sz w:val="28"/>
          <w:lang w:val="en-US"/>
        </w:rPr>
      </w:pPr>
      <w:r w:rsidRPr="00F3346D">
        <w:rPr>
          <w:rFonts w:ascii="Arial" w:hAnsi="Arial" w:cs="Arial"/>
          <w:b/>
          <w:color w:val="000000" w:themeColor="text1"/>
          <w:sz w:val="28"/>
          <w:lang w:val="en-US"/>
        </w:rPr>
        <w:br w:type="page"/>
      </w:r>
    </w:p>
    <w:p w14:paraId="356DB46F" w14:textId="4CAFDB71" w:rsidR="00892708" w:rsidRPr="00F3346D" w:rsidRDefault="00892708">
      <w:pPr>
        <w:rPr>
          <w:rFonts w:ascii="Arial" w:hAnsi="Arial" w:cs="Arial"/>
          <w:b/>
          <w:color w:val="000000" w:themeColor="text1"/>
          <w:sz w:val="28"/>
          <w:lang w:val="en-US"/>
        </w:rPr>
      </w:pPr>
      <w:r w:rsidRPr="00F3346D">
        <w:rPr>
          <w:rFonts w:ascii="Arial" w:hAnsi="Arial" w:cs="Arial"/>
          <w:noProof/>
          <w:lang w:val="en-GB" w:eastAsia="en-GB"/>
        </w:rPr>
        <w:lastRenderedPageBreak/>
        <w:drawing>
          <wp:inline distT="0" distB="0" distL="0" distR="0" wp14:anchorId="11826515" wp14:editId="0D8A83D6">
            <wp:extent cx="3587536" cy="5715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C figure 9.jpg"/>
                    <pic:cNvPicPr/>
                  </pic:nvPicPr>
                  <pic:blipFill>
                    <a:blip r:embed="rId11">
                      <a:extLst>
                        <a:ext uri="{28A0092B-C50C-407E-A947-70E740481C1C}">
                          <a14:useLocalDpi xmlns:a14="http://schemas.microsoft.com/office/drawing/2010/main" val="0"/>
                        </a:ext>
                      </a:extLst>
                    </a:blip>
                    <a:stretch>
                      <a:fillRect/>
                    </a:stretch>
                  </pic:blipFill>
                  <pic:spPr>
                    <a:xfrm>
                      <a:off x="0" y="0"/>
                      <a:ext cx="3588182" cy="5716029"/>
                    </a:xfrm>
                    <a:prstGeom prst="rect">
                      <a:avLst/>
                    </a:prstGeom>
                  </pic:spPr>
                </pic:pic>
              </a:graphicData>
            </a:graphic>
          </wp:inline>
        </w:drawing>
      </w:r>
    </w:p>
    <w:p w14:paraId="1F5F2599" w14:textId="77777777" w:rsidR="00892708" w:rsidRPr="00F3346D" w:rsidRDefault="00892708" w:rsidP="00892708">
      <w:pPr>
        <w:spacing w:line="276" w:lineRule="auto"/>
        <w:jc w:val="both"/>
        <w:rPr>
          <w:rFonts w:ascii="Arial" w:hAnsi="Arial" w:cs="Arial"/>
          <w:b/>
          <w:lang w:val="en-US"/>
        </w:rPr>
      </w:pPr>
    </w:p>
    <w:p w14:paraId="554E673B" w14:textId="2622C1EB" w:rsidR="00892708" w:rsidRPr="00F3346D" w:rsidRDefault="00892708" w:rsidP="00E712CD">
      <w:pPr>
        <w:spacing w:line="480" w:lineRule="auto"/>
        <w:jc w:val="both"/>
        <w:rPr>
          <w:rFonts w:ascii="Arial" w:hAnsi="Arial" w:cs="Arial"/>
          <w:b/>
          <w:lang w:val="en-US"/>
        </w:rPr>
      </w:pPr>
      <w:r w:rsidRPr="00F3346D">
        <w:rPr>
          <w:rFonts w:ascii="Arial" w:hAnsi="Arial" w:cs="Arial"/>
          <w:b/>
          <w:lang w:val="en-US"/>
        </w:rPr>
        <w:t xml:space="preserve">Figure </w:t>
      </w:r>
      <w:r w:rsidR="00F67FE5" w:rsidRPr="00F3346D">
        <w:rPr>
          <w:rFonts w:ascii="Arial" w:hAnsi="Arial" w:cs="Arial"/>
          <w:b/>
          <w:lang w:val="en-US"/>
        </w:rPr>
        <w:t>S</w:t>
      </w:r>
      <w:r w:rsidR="00B258D9">
        <w:rPr>
          <w:rFonts w:ascii="Arial" w:hAnsi="Arial" w:cs="Arial"/>
          <w:b/>
          <w:lang w:val="en-US"/>
        </w:rPr>
        <w:t>4</w:t>
      </w:r>
      <w:r w:rsidRPr="00F3346D">
        <w:rPr>
          <w:rFonts w:ascii="Arial" w:hAnsi="Arial" w:cs="Arial"/>
          <w:b/>
          <w:lang w:val="en-US"/>
        </w:rPr>
        <w:t>. MASC Interactome.</w:t>
      </w:r>
    </w:p>
    <w:p w14:paraId="3BDB32AD" w14:textId="34134FE1" w:rsidR="00892708" w:rsidRPr="00F3346D" w:rsidRDefault="00892708" w:rsidP="00E712CD">
      <w:pPr>
        <w:spacing w:line="480" w:lineRule="auto"/>
        <w:jc w:val="both"/>
        <w:rPr>
          <w:rFonts w:ascii="Arial" w:hAnsi="Arial" w:cs="Arial"/>
          <w:lang w:val="en-US"/>
        </w:rPr>
      </w:pPr>
      <w:r w:rsidRPr="00F3346D">
        <w:rPr>
          <w:rFonts w:ascii="Arial" w:hAnsi="Arial" w:cs="Arial"/>
          <w:b/>
          <w:lang w:val="en-US"/>
        </w:rPr>
        <w:t>a.</w:t>
      </w:r>
      <w:r w:rsidRPr="00F3346D">
        <w:rPr>
          <w:rFonts w:ascii="Arial" w:hAnsi="Arial" w:cs="Arial"/>
          <w:lang w:val="en-US"/>
        </w:rPr>
        <w:t xml:space="preserve"> </w:t>
      </w:r>
      <w:r w:rsidR="00CE12CD">
        <w:rPr>
          <w:rFonts w:ascii="Arial" w:hAnsi="Arial" w:cs="Arial"/>
          <w:lang w:val="en-US"/>
        </w:rPr>
        <w:t>Only protein</w:t>
      </w:r>
      <w:ins w:id="4" w:author="MCNAB Michelle" w:date="2014-12-01T12:42:00Z">
        <w:r w:rsidR="009A6282">
          <w:rPr>
            <w:rFonts w:ascii="Arial" w:hAnsi="Arial" w:cs="Arial"/>
            <w:lang w:val="en-US"/>
          </w:rPr>
          <w:t>s</w:t>
        </w:r>
      </w:ins>
      <w:r w:rsidR="00CE12CD">
        <w:rPr>
          <w:rFonts w:ascii="Arial" w:hAnsi="Arial" w:cs="Arial"/>
          <w:lang w:val="en-US"/>
        </w:rPr>
        <w:t xml:space="preserve"> identified with high confidence in </w:t>
      </w:r>
      <w:r w:rsidRPr="00F3346D">
        <w:rPr>
          <w:rFonts w:ascii="Arial" w:hAnsi="Arial" w:cs="Arial"/>
          <w:lang w:val="en-US"/>
        </w:rPr>
        <w:t xml:space="preserve">NSB </w:t>
      </w:r>
      <w:r w:rsidR="00CE12CD">
        <w:rPr>
          <w:rFonts w:ascii="Arial" w:hAnsi="Arial" w:cs="Arial"/>
          <w:lang w:val="en-US"/>
        </w:rPr>
        <w:t>h</w:t>
      </w:r>
      <w:r w:rsidRPr="00F3346D">
        <w:rPr>
          <w:rFonts w:ascii="Arial" w:hAnsi="Arial" w:cs="Arial"/>
          <w:lang w:val="en-US"/>
        </w:rPr>
        <w:t>MASC</w:t>
      </w:r>
      <w:r w:rsidR="00CE12CD">
        <w:rPr>
          <w:rFonts w:ascii="Arial" w:hAnsi="Arial" w:cs="Arial"/>
          <w:lang w:val="en-US"/>
        </w:rPr>
        <w:t>, that is</w:t>
      </w:r>
      <w:r w:rsidR="00CE3512">
        <w:rPr>
          <w:rFonts w:ascii="Arial" w:hAnsi="Arial" w:cs="Arial"/>
          <w:lang w:val="en-US"/>
        </w:rPr>
        <w:t>,</w:t>
      </w:r>
      <w:r w:rsidR="00CE12CD">
        <w:rPr>
          <w:rFonts w:ascii="Arial" w:hAnsi="Arial" w:cs="Arial"/>
          <w:lang w:val="en-US"/>
        </w:rPr>
        <w:t xml:space="preserve"> in triplicate or 2/3 times, were used </w:t>
      </w:r>
      <w:r w:rsidR="00CE3512">
        <w:rPr>
          <w:rFonts w:ascii="Arial" w:hAnsi="Arial" w:cs="Arial"/>
          <w:lang w:val="en-US"/>
        </w:rPr>
        <w:t xml:space="preserve">to generate </w:t>
      </w:r>
      <w:r w:rsidR="00CE12CD">
        <w:rPr>
          <w:rFonts w:ascii="Arial" w:hAnsi="Arial" w:cs="Arial"/>
          <w:lang w:val="en-US"/>
        </w:rPr>
        <w:t xml:space="preserve">this </w:t>
      </w:r>
      <w:r w:rsidRPr="00F3346D">
        <w:rPr>
          <w:rFonts w:ascii="Arial" w:hAnsi="Arial" w:cs="Arial"/>
          <w:lang w:val="en-US"/>
        </w:rPr>
        <w:t>interactome. Clusters of less than 4 proteins are not included</w:t>
      </w:r>
      <w:r w:rsidR="00CE3512">
        <w:rPr>
          <w:rFonts w:ascii="Arial" w:hAnsi="Arial" w:cs="Arial"/>
          <w:lang w:val="en-US"/>
        </w:rPr>
        <w:t xml:space="preserve"> in this image</w:t>
      </w:r>
      <w:r w:rsidRPr="00F3346D">
        <w:rPr>
          <w:rFonts w:ascii="Arial" w:hAnsi="Arial" w:cs="Arial"/>
          <w:lang w:val="en-US"/>
        </w:rPr>
        <w:t xml:space="preserve">. Names next to the clusters are indicative of the Biological Function or Cellular Component common to most of its members. </w:t>
      </w:r>
    </w:p>
    <w:p w14:paraId="6333F46E" w14:textId="63EC3836" w:rsidR="00892708" w:rsidRPr="00F3346D" w:rsidRDefault="00892708" w:rsidP="00E712CD">
      <w:pPr>
        <w:spacing w:line="480" w:lineRule="auto"/>
        <w:jc w:val="both"/>
        <w:rPr>
          <w:rFonts w:ascii="Arial" w:hAnsi="Arial" w:cs="Arial"/>
          <w:lang w:val="en-US"/>
        </w:rPr>
      </w:pPr>
      <w:r w:rsidRPr="00F3346D">
        <w:rPr>
          <w:rFonts w:ascii="Arial" w:hAnsi="Arial" w:cs="Arial"/>
          <w:b/>
          <w:lang w:val="en-US"/>
        </w:rPr>
        <w:t>b.</w:t>
      </w:r>
      <w:r w:rsidRPr="00F3346D">
        <w:rPr>
          <w:rFonts w:ascii="Arial" w:hAnsi="Arial" w:cs="Arial"/>
          <w:lang w:val="en-US"/>
        </w:rPr>
        <w:t xml:space="preserve"> </w:t>
      </w:r>
      <w:r w:rsidR="00CE12CD">
        <w:rPr>
          <w:rFonts w:ascii="Arial" w:hAnsi="Arial" w:cs="Arial"/>
          <w:lang w:val="en-US"/>
        </w:rPr>
        <w:t>Only protein</w:t>
      </w:r>
      <w:ins w:id="5" w:author="MCNAB Michelle" w:date="2014-12-01T12:43:00Z">
        <w:r w:rsidR="009A6282">
          <w:rPr>
            <w:rFonts w:ascii="Arial" w:hAnsi="Arial" w:cs="Arial"/>
            <w:lang w:val="en-US"/>
          </w:rPr>
          <w:t>s</w:t>
        </w:r>
      </w:ins>
      <w:bookmarkStart w:id="6" w:name="_GoBack"/>
      <w:bookmarkEnd w:id="6"/>
      <w:r w:rsidR="00CE12CD">
        <w:rPr>
          <w:rFonts w:ascii="Arial" w:hAnsi="Arial" w:cs="Arial"/>
          <w:lang w:val="en-US"/>
        </w:rPr>
        <w:t xml:space="preserve"> identified with high confidence in PM</w:t>
      </w:r>
      <w:r w:rsidR="00CE12CD" w:rsidRPr="00F3346D">
        <w:rPr>
          <w:rFonts w:ascii="Arial" w:hAnsi="Arial" w:cs="Arial"/>
          <w:lang w:val="en-US"/>
        </w:rPr>
        <w:t xml:space="preserve"> </w:t>
      </w:r>
      <w:proofErr w:type="gramStart"/>
      <w:r w:rsidR="00CE12CD">
        <w:rPr>
          <w:rFonts w:ascii="Arial" w:hAnsi="Arial" w:cs="Arial"/>
          <w:lang w:val="en-US"/>
        </w:rPr>
        <w:t>h</w:t>
      </w:r>
      <w:r w:rsidR="00CE12CD" w:rsidRPr="00F3346D">
        <w:rPr>
          <w:rFonts w:ascii="Arial" w:hAnsi="Arial" w:cs="Arial"/>
          <w:lang w:val="en-US"/>
        </w:rPr>
        <w:t>MASC</w:t>
      </w:r>
      <w:proofErr w:type="gramEnd"/>
      <w:r w:rsidR="00CE12CD">
        <w:rPr>
          <w:rFonts w:ascii="Arial" w:hAnsi="Arial" w:cs="Arial"/>
          <w:lang w:val="en-US"/>
        </w:rPr>
        <w:t>, that is</w:t>
      </w:r>
      <w:r w:rsidR="00CE3512">
        <w:rPr>
          <w:rFonts w:ascii="Arial" w:hAnsi="Arial" w:cs="Arial"/>
          <w:lang w:val="en-US"/>
        </w:rPr>
        <w:t>,</w:t>
      </w:r>
      <w:r w:rsidR="00CE12CD">
        <w:rPr>
          <w:rFonts w:ascii="Arial" w:hAnsi="Arial" w:cs="Arial"/>
          <w:lang w:val="en-US"/>
        </w:rPr>
        <w:t xml:space="preserve"> in triplicate or 2/3 times, were used in this </w:t>
      </w:r>
      <w:r w:rsidR="00CE12CD" w:rsidRPr="00F3346D">
        <w:rPr>
          <w:rFonts w:ascii="Arial" w:hAnsi="Arial" w:cs="Arial"/>
          <w:lang w:val="en-US"/>
        </w:rPr>
        <w:t xml:space="preserve">interactome. </w:t>
      </w:r>
      <w:r w:rsidRPr="00F3346D">
        <w:rPr>
          <w:rFonts w:ascii="Arial" w:hAnsi="Arial" w:cs="Arial"/>
          <w:lang w:val="en-US"/>
        </w:rPr>
        <w:t xml:space="preserve"> Clusters of less than 4 </w:t>
      </w:r>
      <w:r w:rsidRPr="00F3346D">
        <w:rPr>
          <w:rFonts w:ascii="Arial" w:hAnsi="Arial" w:cs="Arial"/>
          <w:lang w:val="en-US"/>
        </w:rPr>
        <w:lastRenderedPageBreak/>
        <w:t xml:space="preserve">proteins are not included. Names next to the clusters are indicative of the Biological Function or Cellular Component common to most of its members. </w:t>
      </w:r>
    </w:p>
    <w:p w14:paraId="5B351B24" w14:textId="77777777" w:rsidR="00892708" w:rsidRPr="00F3346D" w:rsidRDefault="00892708" w:rsidP="00892708">
      <w:pPr>
        <w:spacing w:line="480" w:lineRule="auto"/>
        <w:jc w:val="both"/>
        <w:rPr>
          <w:rFonts w:ascii="Arial" w:hAnsi="Arial" w:cs="Arial"/>
          <w:lang w:val="en-US"/>
        </w:rPr>
      </w:pPr>
      <w:r w:rsidRPr="00F3346D">
        <w:rPr>
          <w:rFonts w:ascii="Arial" w:hAnsi="Arial" w:cs="Arial"/>
          <w:lang w:val="en-US"/>
        </w:rPr>
        <w:br w:type="page"/>
      </w:r>
    </w:p>
    <w:p w14:paraId="6C3E58C7" w14:textId="590764A7" w:rsidR="00892708" w:rsidRPr="00F3346D" w:rsidRDefault="00892708" w:rsidP="00006534">
      <w:pPr>
        <w:spacing w:line="480" w:lineRule="auto"/>
        <w:jc w:val="both"/>
        <w:rPr>
          <w:rFonts w:ascii="Arial" w:hAnsi="Arial" w:cs="Arial"/>
          <w:lang w:val="en-US"/>
        </w:rPr>
      </w:pPr>
      <w:r w:rsidRPr="002863A4">
        <w:rPr>
          <w:rFonts w:ascii="Arial" w:hAnsi="Arial" w:cs="Arial"/>
          <w:b/>
          <w:sz w:val="28"/>
          <w:lang w:val="en-US"/>
        </w:rPr>
        <w:lastRenderedPageBreak/>
        <w:t>Supplementary References</w:t>
      </w:r>
    </w:p>
    <w:p w14:paraId="39CE96E3" w14:textId="77777777" w:rsidR="00010922" w:rsidRDefault="00892708" w:rsidP="000109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Arial"/>
          <w:lang w:val="en-US"/>
        </w:rPr>
      </w:pPr>
      <w:r w:rsidRPr="00F3346D">
        <w:rPr>
          <w:rFonts w:ascii="Arial" w:hAnsi="Arial" w:cs="Arial"/>
          <w:lang w:val="en-US"/>
        </w:rPr>
        <w:fldChar w:fldCharType="begin"/>
      </w:r>
      <w:r w:rsidRPr="00F3346D">
        <w:rPr>
          <w:rFonts w:ascii="Arial" w:hAnsi="Arial" w:cs="Arial"/>
          <w:lang w:val="en-US"/>
        </w:rPr>
        <w:instrText xml:space="preserve"> ADDIN PAPERS2_CITATIONS &lt;papers2_bibliography/&gt;</w:instrText>
      </w:r>
      <w:r w:rsidRPr="00F3346D">
        <w:rPr>
          <w:rFonts w:ascii="Arial" w:hAnsi="Arial" w:cs="Arial"/>
          <w:lang w:val="en-US"/>
        </w:rPr>
        <w:fldChar w:fldCharType="separate"/>
      </w:r>
      <w:r w:rsidR="00010922">
        <w:rPr>
          <w:rFonts w:ascii="Arial" w:hAnsi="Arial" w:cs="Arial"/>
          <w:lang w:val="en-US"/>
        </w:rPr>
        <w:t xml:space="preserve">1. Mi H, Muruganujan A, Thomas PD: </w:t>
      </w:r>
      <w:r w:rsidR="00010922">
        <w:rPr>
          <w:rFonts w:ascii="Arial" w:hAnsi="Arial" w:cs="Arial"/>
          <w:b/>
          <w:bCs/>
          <w:lang w:val="en-US"/>
        </w:rPr>
        <w:t>PANTHER in 2013: modeling the evolution of gene function, and other gene attributes, in the context of phylogenetic trees.</w:t>
      </w:r>
      <w:r w:rsidR="00010922">
        <w:rPr>
          <w:rFonts w:ascii="Arial" w:hAnsi="Arial" w:cs="Arial"/>
          <w:lang w:val="en-US"/>
        </w:rPr>
        <w:t xml:space="preserve"> </w:t>
      </w:r>
      <w:r w:rsidR="00010922">
        <w:rPr>
          <w:rFonts w:ascii="Arial" w:hAnsi="Arial" w:cs="Arial"/>
          <w:i/>
          <w:iCs/>
          <w:lang w:val="en-US"/>
        </w:rPr>
        <w:t>Nucleic Acids Research</w:t>
      </w:r>
      <w:r w:rsidR="00010922">
        <w:rPr>
          <w:rFonts w:ascii="Arial" w:hAnsi="Arial" w:cs="Arial"/>
          <w:lang w:val="en-US"/>
        </w:rPr>
        <w:t xml:space="preserve"> 2013, </w:t>
      </w:r>
      <w:r w:rsidR="00010922">
        <w:rPr>
          <w:rFonts w:ascii="Arial" w:hAnsi="Arial" w:cs="Arial"/>
          <w:b/>
          <w:bCs/>
          <w:lang w:val="en-US"/>
        </w:rPr>
        <w:t>41</w:t>
      </w:r>
      <w:r w:rsidR="00010922">
        <w:rPr>
          <w:rFonts w:ascii="Arial" w:hAnsi="Arial" w:cs="Arial"/>
          <w:lang w:val="en-US"/>
        </w:rPr>
        <w:t>(Database issue):D377–86.</w:t>
      </w:r>
    </w:p>
    <w:p w14:paraId="457F4A65" w14:textId="77777777" w:rsidR="00010922" w:rsidRDefault="00010922" w:rsidP="000109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Arial"/>
          <w:lang w:val="en-US"/>
        </w:rPr>
      </w:pPr>
      <w:r>
        <w:rPr>
          <w:rFonts w:ascii="Arial" w:hAnsi="Arial" w:cs="Arial"/>
          <w:lang w:val="en-US"/>
        </w:rPr>
        <w:t xml:space="preserve">2. Bayés A, Collins MO, Croning MDR, Van De Lagemaat LN, Choudhary JS, Grant SGN: </w:t>
      </w:r>
      <w:r>
        <w:rPr>
          <w:rFonts w:ascii="Arial" w:hAnsi="Arial" w:cs="Arial"/>
          <w:b/>
          <w:bCs/>
          <w:lang w:val="en-US"/>
        </w:rPr>
        <w:t>Comparative study of human and mouse postsynaptic proteomes finds high compositional conservation and abundance differences for key synaptic proteins.</w:t>
      </w:r>
      <w:r>
        <w:rPr>
          <w:rFonts w:ascii="Arial" w:hAnsi="Arial" w:cs="Arial"/>
          <w:lang w:val="en-US"/>
        </w:rPr>
        <w:t xml:space="preserve"> </w:t>
      </w:r>
      <w:r>
        <w:rPr>
          <w:rFonts w:ascii="Arial" w:hAnsi="Arial" w:cs="Arial"/>
          <w:i/>
          <w:iCs/>
          <w:lang w:val="en-US"/>
        </w:rPr>
        <w:t>PLoS ONE</w:t>
      </w:r>
      <w:r>
        <w:rPr>
          <w:rFonts w:ascii="Arial" w:hAnsi="Arial" w:cs="Arial"/>
          <w:lang w:val="en-US"/>
        </w:rPr>
        <w:t xml:space="preserve"> 2012, </w:t>
      </w:r>
      <w:r>
        <w:rPr>
          <w:rFonts w:ascii="Arial" w:hAnsi="Arial" w:cs="Arial"/>
          <w:b/>
          <w:bCs/>
          <w:lang w:val="en-US"/>
        </w:rPr>
        <w:t>7</w:t>
      </w:r>
      <w:r>
        <w:rPr>
          <w:rFonts w:ascii="Arial" w:hAnsi="Arial" w:cs="Arial"/>
          <w:lang w:val="en-US"/>
        </w:rPr>
        <w:t>:e46683.</w:t>
      </w:r>
    </w:p>
    <w:p w14:paraId="3F55ECEB" w14:textId="77777777" w:rsidR="00010922" w:rsidRDefault="00010922" w:rsidP="000109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Arial"/>
          <w:lang w:val="en-US"/>
        </w:rPr>
      </w:pPr>
      <w:r>
        <w:rPr>
          <w:rFonts w:ascii="Arial" w:hAnsi="Arial" w:cs="Arial"/>
          <w:lang w:val="en-US"/>
        </w:rPr>
        <w:t xml:space="preserve">3. Franceschini A, Szklarczyk D, Frankild S, Kuhn M, Simonovic M, Roth A, Lin J, Minguez P, Bork P, Mering von C, Jensen LJ: </w:t>
      </w:r>
      <w:r>
        <w:rPr>
          <w:rFonts w:ascii="Arial" w:hAnsi="Arial" w:cs="Arial"/>
          <w:b/>
          <w:bCs/>
          <w:lang w:val="en-US"/>
        </w:rPr>
        <w:t>STRING v9.1: protein-protein interaction networks, with increased coverage and integration.</w:t>
      </w:r>
      <w:r>
        <w:rPr>
          <w:rFonts w:ascii="Arial" w:hAnsi="Arial" w:cs="Arial"/>
          <w:lang w:val="en-US"/>
        </w:rPr>
        <w:t xml:space="preserve"> </w:t>
      </w:r>
      <w:r>
        <w:rPr>
          <w:rFonts w:ascii="Arial" w:hAnsi="Arial" w:cs="Arial"/>
          <w:i/>
          <w:iCs/>
          <w:lang w:val="en-US"/>
        </w:rPr>
        <w:t>Nucleic Acids Research</w:t>
      </w:r>
      <w:r>
        <w:rPr>
          <w:rFonts w:ascii="Arial" w:hAnsi="Arial" w:cs="Arial"/>
          <w:lang w:val="en-US"/>
        </w:rPr>
        <w:t xml:space="preserve"> 2013, </w:t>
      </w:r>
      <w:r>
        <w:rPr>
          <w:rFonts w:ascii="Arial" w:hAnsi="Arial" w:cs="Arial"/>
          <w:b/>
          <w:bCs/>
          <w:lang w:val="en-US"/>
        </w:rPr>
        <w:t>41</w:t>
      </w:r>
      <w:r>
        <w:rPr>
          <w:rFonts w:ascii="Arial" w:hAnsi="Arial" w:cs="Arial"/>
          <w:lang w:val="en-US"/>
        </w:rPr>
        <w:t>(Database issue):D808–15.</w:t>
      </w:r>
    </w:p>
    <w:p w14:paraId="5E6EC03F" w14:textId="77777777" w:rsidR="00010922" w:rsidRDefault="00010922" w:rsidP="000109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Arial"/>
          <w:lang w:val="en-US"/>
        </w:rPr>
      </w:pPr>
      <w:r>
        <w:rPr>
          <w:rFonts w:ascii="Arial" w:hAnsi="Arial" w:cs="Arial"/>
          <w:lang w:val="en-US"/>
        </w:rPr>
        <w:t xml:space="preserve">4. Kandel ER: </w:t>
      </w:r>
      <w:r>
        <w:rPr>
          <w:rFonts w:ascii="Arial" w:hAnsi="Arial" w:cs="Arial"/>
          <w:b/>
          <w:bCs/>
          <w:lang w:val="en-US"/>
        </w:rPr>
        <w:t>The biology of memory: a forty-year perspective</w:t>
      </w:r>
      <w:r>
        <w:rPr>
          <w:rFonts w:ascii="Arial" w:hAnsi="Arial" w:cs="Arial"/>
          <w:lang w:val="en-US"/>
        </w:rPr>
        <w:t xml:space="preserve">. </w:t>
      </w:r>
      <w:r>
        <w:rPr>
          <w:rFonts w:ascii="Arial" w:hAnsi="Arial" w:cs="Arial"/>
          <w:i/>
          <w:iCs/>
          <w:lang w:val="en-US"/>
        </w:rPr>
        <w:t>J Neurosci</w:t>
      </w:r>
      <w:r>
        <w:rPr>
          <w:rFonts w:ascii="Arial" w:hAnsi="Arial" w:cs="Arial"/>
          <w:lang w:val="en-US"/>
        </w:rPr>
        <w:t xml:space="preserve"> 2009, </w:t>
      </w:r>
      <w:r>
        <w:rPr>
          <w:rFonts w:ascii="Arial" w:hAnsi="Arial" w:cs="Arial"/>
          <w:b/>
          <w:bCs/>
          <w:lang w:val="en-US"/>
        </w:rPr>
        <w:t>29</w:t>
      </w:r>
      <w:r>
        <w:rPr>
          <w:rFonts w:ascii="Arial" w:hAnsi="Arial" w:cs="Arial"/>
          <w:lang w:val="en-US"/>
        </w:rPr>
        <w:t>:12748–12756.</w:t>
      </w:r>
    </w:p>
    <w:p w14:paraId="59D218A9" w14:textId="77777777" w:rsidR="00010922" w:rsidRDefault="00010922" w:rsidP="000109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Arial"/>
          <w:lang w:val="en-US"/>
        </w:rPr>
      </w:pPr>
      <w:r>
        <w:rPr>
          <w:rFonts w:ascii="Arial" w:hAnsi="Arial" w:cs="Arial"/>
          <w:lang w:val="en-US"/>
        </w:rPr>
        <w:t xml:space="preserve">5. Fernandez E, Collins MO, Uren RT, Kopanitsa MV, Komiyama NH, Croning MD, Zografos L, Armstrong JD, Choudhary JS, Grant SG: </w:t>
      </w:r>
      <w:r>
        <w:rPr>
          <w:rFonts w:ascii="Arial" w:hAnsi="Arial" w:cs="Arial"/>
          <w:b/>
          <w:bCs/>
          <w:lang w:val="en-US"/>
        </w:rPr>
        <w:t>Targeted tandem affinity purification of PSD-95 recovers core postsynaptic complexes and schizophrenia susceptibility proteins</w:t>
      </w:r>
      <w:r>
        <w:rPr>
          <w:rFonts w:ascii="Arial" w:hAnsi="Arial" w:cs="Arial"/>
          <w:lang w:val="en-US"/>
        </w:rPr>
        <w:t xml:space="preserve">. </w:t>
      </w:r>
      <w:r>
        <w:rPr>
          <w:rFonts w:ascii="Arial" w:hAnsi="Arial" w:cs="Arial"/>
          <w:i/>
          <w:iCs/>
          <w:lang w:val="en-US"/>
        </w:rPr>
        <w:t>Mol Syst Biol</w:t>
      </w:r>
      <w:r>
        <w:rPr>
          <w:rFonts w:ascii="Arial" w:hAnsi="Arial" w:cs="Arial"/>
          <w:lang w:val="en-US"/>
        </w:rPr>
        <w:t xml:space="preserve"> 2009, </w:t>
      </w:r>
      <w:r>
        <w:rPr>
          <w:rFonts w:ascii="Arial" w:hAnsi="Arial" w:cs="Arial"/>
          <w:b/>
          <w:bCs/>
          <w:lang w:val="en-US"/>
        </w:rPr>
        <w:t>5</w:t>
      </w:r>
      <w:r>
        <w:rPr>
          <w:rFonts w:ascii="Arial" w:hAnsi="Arial" w:cs="Arial"/>
          <w:lang w:val="en-US"/>
        </w:rPr>
        <w:t>:269.</w:t>
      </w:r>
    </w:p>
    <w:p w14:paraId="011BDF77" w14:textId="003AC80A" w:rsidR="00B53B33" w:rsidRPr="00F3346D" w:rsidRDefault="00892708" w:rsidP="000109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Arial" w:hAnsi="Arial" w:cs="Arial"/>
          <w:lang w:val="en-US"/>
        </w:rPr>
      </w:pPr>
      <w:r w:rsidRPr="00F3346D">
        <w:rPr>
          <w:rFonts w:ascii="Arial" w:hAnsi="Arial" w:cs="Arial"/>
          <w:lang w:val="en-US"/>
        </w:rPr>
        <w:fldChar w:fldCharType="end"/>
      </w:r>
    </w:p>
    <w:sectPr w:rsidR="00B53B33" w:rsidRPr="00F3346D" w:rsidSect="00C37207">
      <w:headerReference w:type="default" r:id="rId12"/>
      <w:footerReference w:type="even" r:id="rId13"/>
      <w:footerReference w:type="default" r:id="rId14"/>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E82732" w14:textId="77777777" w:rsidR="00891299" w:rsidRDefault="00891299" w:rsidP="00F3346D">
      <w:r>
        <w:separator/>
      </w:r>
    </w:p>
  </w:endnote>
  <w:endnote w:type="continuationSeparator" w:id="0">
    <w:p w14:paraId="7AC6A9CE" w14:textId="77777777" w:rsidR="00891299" w:rsidRDefault="00891299" w:rsidP="00F33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1F2494" w14:textId="77777777" w:rsidR="00891299" w:rsidRDefault="00891299" w:rsidP="00F3346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C61362B" w14:textId="77777777" w:rsidR="00891299" w:rsidRDefault="008912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CB3754" w14:textId="77777777" w:rsidR="00891299" w:rsidRDefault="00891299" w:rsidP="00F3346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A6282">
      <w:rPr>
        <w:rStyle w:val="PageNumber"/>
        <w:noProof/>
      </w:rPr>
      <w:t>8</w:t>
    </w:r>
    <w:r>
      <w:rPr>
        <w:rStyle w:val="PageNumber"/>
      </w:rPr>
      <w:fldChar w:fldCharType="end"/>
    </w:r>
  </w:p>
  <w:p w14:paraId="654BE759" w14:textId="77777777" w:rsidR="00891299" w:rsidRDefault="008912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098743" w14:textId="77777777" w:rsidR="00891299" w:rsidRDefault="00891299" w:rsidP="00F3346D">
      <w:r>
        <w:separator/>
      </w:r>
    </w:p>
  </w:footnote>
  <w:footnote w:type="continuationSeparator" w:id="0">
    <w:p w14:paraId="62C2066D" w14:textId="77777777" w:rsidR="00891299" w:rsidRDefault="00891299" w:rsidP="00F334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01292" w14:textId="13547657" w:rsidR="00891299" w:rsidRDefault="00891299">
    <w:pPr>
      <w:pStyle w:val="Header"/>
    </w:pPr>
    <w:r>
      <w:t>Bayés et al.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trackRevisions/>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6534"/>
    <w:rsid w:val="00006534"/>
    <w:rsid w:val="00010922"/>
    <w:rsid w:val="000118FE"/>
    <w:rsid w:val="00082572"/>
    <w:rsid w:val="00090DF1"/>
    <w:rsid w:val="0010608A"/>
    <w:rsid w:val="00127F6F"/>
    <w:rsid w:val="0013358A"/>
    <w:rsid w:val="00141D93"/>
    <w:rsid w:val="00182795"/>
    <w:rsid w:val="001C12A5"/>
    <w:rsid w:val="00234F91"/>
    <w:rsid w:val="002717A5"/>
    <w:rsid w:val="002863A4"/>
    <w:rsid w:val="002E3F9D"/>
    <w:rsid w:val="00336FC7"/>
    <w:rsid w:val="00406FDC"/>
    <w:rsid w:val="004A1097"/>
    <w:rsid w:val="00505966"/>
    <w:rsid w:val="005874F0"/>
    <w:rsid w:val="005A46BF"/>
    <w:rsid w:val="005C7092"/>
    <w:rsid w:val="006A4A25"/>
    <w:rsid w:val="007D6F9D"/>
    <w:rsid w:val="007E41D3"/>
    <w:rsid w:val="00891299"/>
    <w:rsid w:val="00892708"/>
    <w:rsid w:val="00953964"/>
    <w:rsid w:val="009A6282"/>
    <w:rsid w:val="00AB7236"/>
    <w:rsid w:val="00B06570"/>
    <w:rsid w:val="00B258D9"/>
    <w:rsid w:val="00B53B33"/>
    <w:rsid w:val="00BD01E6"/>
    <w:rsid w:val="00BE62E3"/>
    <w:rsid w:val="00C37207"/>
    <w:rsid w:val="00CE12CD"/>
    <w:rsid w:val="00CE3512"/>
    <w:rsid w:val="00D27BB8"/>
    <w:rsid w:val="00E1423F"/>
    <w:rsid w:val="00E712CD"/>
    <w:rsid w:val="00F3346D"/>
    <w:rsid w:val="00F56E0B"/>
    <w:rsid w:val="00F6747A"/>
    <w:rsid w:val="00F67FE5"/>
  </w:rsids>
  <m:mathPr>
    <m:mathFont m:val="Cambria Math"/>
    <m:brkBin m:val="before"/>
    <m:brkBinSub m:val="--"/>
    <m:smallFrac/>
    <m:dispDef/>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DFAB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6534"/>
  </w:style>
  <w:style w:type="paragraph" w:styleId="Heading3">
    <w:name w:val="heading 3"/>
    <w:basedOn w:val="Normal"/>
    <w:next w:val="Normal"/>
    <w:link w:val="Heading3Char"/>
    <w:uiPriority w:val="9"/>
    <w:unhideWhenUsed/>
    <w:qFormat/>
    <w:rsid w:val="0000653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06534"/>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AB72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7236"/>
    <w:rPr>
      <w:rFonts w:ascii="Lucida Grande" w:hAnsi="Lucida Grande" w:cs="Lucida Grande"/>
      <w:sz w:val="18"/>
      <w:szCs w:val="18"/>
    </w:rPr>
  </w:style>
  <w:style w:type="paragraph" w:styleId="Header">
    <w:name w:val="header"/>
    <w:basedOn w:val="Normal"/>
    <w:link w:val="HeaderChar"/>
    <w:uiPriority w:val="99"/>
    <w:unhideWhenUsed/>
    <w:rsid w:val="00F3346D"/>
    <w:pPr>
      <w:tabs>
        <w:tab w:val="center" w:pos="4153"/>
        <w:tab w:val="right" w:pos="8306"/>
      </w:tabs>
    </w:pPr>
  </w:style>
  <w:style w:type="character" w:customStyle="1" w:styleId="HeaderChar">
    <w:name w:val="Header Char"/>
    <w:basedOn w:val="DefaultParagraphFont"/>
    <w:link w:val="Header"/>
    <w:uiPriority w:val="99"/>
    <w:rsid w:val="00F3346D"/>
  </w:style>
  <w:style w:type="paragraph" w:styleId="Footer">
    <w:name w:val="footer"/>
    <w:basedOn w:val="Normal"/>
    <w:link w:val="FooterChar"/>
    <w:uiPriority w:val="99"/>
    <w:unhideWhenUsed/>
    <w:rsid w:val="00F3346D"/>
    <w:pPr>
      <w:tabs>
        <w:tab w:val="center" w:pos="4153"/>
        <w:tab w:val="right" w:pos="8306"/>
      </w:tabs>
    </w:pPr>
  </w:style>
  <w:style w:type="character" w:customStyle="1" w:styleId="FooterChar">
    <w:name w:val="Footer Char"/>
    <w:basedOn w:val="DefaultParagraphFont"/>
    <w:link w:val="Footer"/>
    <w:uiPriority w:val="99"/>
    <w:rsid w:val="00F3346D"/>
  </w:style>
  <w:style w:type="character" w:styleId="PageNumber">
    <w:name w:val="page number"/>
    <w:basedOn w:val="DefaultParagraphFont"/>
    <w:uiPriority w:val="99"/>
    <w:semiHidden/>
    <w:unhideWhenUsed/>
    <w:rsid w:val="00F334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6534"/>
  </w:style>
  <w:style w:type="paragraph" w:styleId="Heading3">
    <w:name w:val="heading 3"/>
    <w:basedOn w:val="Normal"/>
    <w:next w:val="Normal"/>
    <w:link w:val="Heading3Char"/>
    <w:uiPriority w:val="9"/>
    <w:unhideWhenUsed/>
    <w:qFormat/>
    <w:rsid w:val="0000653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06534"/>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AB72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7236"/>
    <w:rPr>
      <w:rFonts w:ascii="Lucida Grande" w:hAnsi="Lucida Grande" w:cs="Lucida Grande"/>
      <w:sz w:val="18"/>
      <w:szCs w:val="18"/>
    </w:rPr>
  </w:style>
  <w:style w:type="paragraph" w:styleId="Header">
    <w:name w:val="header"/>
    <w:basedOn w:val="Normal"/>
    <w:link w:val="HeaderChar"/>
    <w:uiPriority w:val="99"/>
    <w:unhideWhenUsed/>
    <w:rsid w:val="00F3346D"/>
    <w:pPr>
      <w:tabs>
        <w:tab w:val="center" w:pos="4153"/>
        <w:tab w:val="right" w:pos="8306"/>
      </w:tabs>
    </w:pPr>
  </w:style>
  <w:style w:type="character" w:customStyle="1" w:styleId="HeaderChar">
    <w:name w:val="Header Char"/>
    <w:basedOn w:val="DefaultParagraphFont"/>
    <w:link w:val="Header"/>
    <w:uiPriority w:val="99"/>
    <w:rsid w:val="00F3346D"/>
  </w:style>
  <w:style w:type="paragraph" w:styleId="Footer">
    <w:name w:val="footer"/>
    <w:basedOn w:val="Normal"/>
    <w:link w:val="FooterChar"/>
    <w:uiPriority w:val="99"/>
    <w:unhideWhenUsed/>
    <w:rsid w:val="00F3346D"/>
    <w:pPr>
      <w:tabs>
        <w:tab w:val="center" w:pos="4153"/>
        <w:tab w:val="right" w:pos="8306"/>
      </w:tabs>
    </w:pPr>
  </w:style>
  <w:style w:type="character" w:customStyle="1" w:styleId="FooterChar">
    <w:name w:val="Footer Char"/>
    <w:basedOn w:val="DefaultParagraphFont"/>
    <w:link w:val="Footer"/>
    <w:uiPriority w:val="99"/>
    <w:rsid w:val="00F3346D"/>
  </w:style>
  <w:style w:type="character" w:styleId="PageNumber">
    <w:name w:val="page number"/>
    <w:basedOn w:val="DefaultParagraphFont"/>
    <w:uiPriority w:val="99"/>
    <w:semiHidden/>
    <w:unhideWhenUsed/>
    <w:rsid w:val="00F334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3284D8-7B9B-4886-80A3-94C76CFE8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2611</Words>
  <Characters>14888</Characters>
  <Application>Microsoft Office Word</Application>
  <DocSecurity>4</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EMBL European Bioinformatics Institute</Company>
  <LinksUpToDate>false</LinksUpToDate>
  <CharactersWithSpaces>17465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Bayes</dc:creator>
  <cp:lastModifiedBy>MCNAB Michelle</cp:lastModifiedBy>
  <cp:revision>2</cp:revision>
  <dcterms:created xsi:type="dcterms:W3CDTF">2014-12-01T12:46:00Z</dcterms:created>
  <dcterms:modified xsi:type="dcterms:W3CDTF">2014-12-01T12:46:00Z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id="http://www.zotero.org/styles/molecular-brain"/&gt;&lt;hasBiblio/&gt;&lt;format class="21"/&gt;&lt;count citations="6" publications="5"/&gt;&lt;/info&gt;PAPERS2_INFO_END</vt:lpwstr>
  </property>
</Properties>
</file>